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4B5" w:rsidRPr="00A02646" w:rsidRDefault="001C32B4">
      <w:pPr>
        <w:pStyle w:val="TitulkaISOT"/>
      </w:pPr>
      <w:bookmarkStart w:id="0" w:name="_GoBack"/>
      <w:bookmarkStart w:id="1" w:name="_Ref527283784"/>
      <w:bookmarkStart w:id="2" w:name="_Ref527283804"/>
      <w:bookmarkStart w:id="3" w:name="_Ref527283822"/>
      <w:bookmarkStart w:id="4" w:name="_Toc221101325"/>
      <w:bookmarkEnd w:id="0"/>
      <w:r w:rsidRPr="00A02646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-1028065</wp:posOffset>
            </wp:positionV>
            <wp:extent cx="7628890" cy="10763250"/>
            <wp:effectExtent l="19050" t="0" r="0" b="0"/>
            <wp:wrapNone/>
            <wp:docPr id="199" name="Obrázok 13" descr="predna_strana_r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predna_strana_ro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A87BEF" w:rsidRPr="00A02646" w:rsidRDefault="00A87BEF">
      <w:pPr>
        <w:pStyle w:val="TitulkaISOT"/>
      </w:pPr>
    </w:p>
    <w:p w:rsidR="002414B5" w:rsidRPr="00A02646" w:rsidRDefault="002414B5">
      <w:pPr>
        <w:pStyle w:val="TitulkaISOT"/>
      </w:pPr>
    </w:p>
    <w:p w:rsidR="00660CE8" w:rsidRPr="00A02646" w:rsidRDefault="001B688F">
      <w:pPr>
        <w:jc w:val="center"/>
        <w:rPr>
          <w:b/>
          <w:sz w:val="40"/>
        </w:rPr>
      </w:pPr>
      <w:r w:rsidRPr="00A02646">
        <w:rPr>
          <w:b/>
          <w:sz w:val="40"/>
          <w:szCs w:val="40"/>
        </w:rPr>
        <w:t xml:space="preserve">        </w:t>
      </w:r>
      <w:r w:rsidR="00451FD2" w:rsidRPr="00A02646">
        <w:rPr>
          <w:b/>
          <w:sz w:val="40"/>
          <w:szCs w:val="40"/>
        </w:rPr>
        <w:t xml:space="preserve">Zadávanie dát do </w:t>
      </w:r>
      <w:r w:rsidR="004915F9" w:rsidRPr="00A02646">
        <w:rPr>
          <w:b/>
          <w:sz w:val="40"/>
          <w:szCs w:val="40"/>
        </w:rPr>
        <w:t>systému</w:t>
      </w:r>
      <w:r w:rsidRPr="00A02646">
        <w:rPr>
          <w:b/>
          <w:sz w:val="40"/>
          <w:szCs w:val="40"/>
        </w:rPr>
        <w:t xml:space="preserve"> </w:t>
      </w:r>
      <w:r w:rsidR="002414B5" w:rsidRPr="00A02646">
        <w:rPr>
          <w:b/>
          <w:sz w:val="40"/>
        </w:rPr>
        <w:t>XMtrade</w:t>
      </w:r>
      <w:r w:rsidR="002414B5" w:rsidRPr="00A02646">
        <w:rPr>
          <w:b/>
          <w:sz w:val="40"/>
          <w:vertAlign w:val="superscript"/>
        </w:rPr>
        <w:t>®</w:t>
      </w:r>
      <w:r w:rsidR="002414B5" w:rsidRPr="00A02646">
        <w:rPr>
          <w:b/>
          <w:sz w:val="40"/>
        </w:rPr>
        <w:t>/IS</w:t>
      </w:r>
      <w:r w:rsidR="00301A21" w:rsidRPr="00A02646">
        <w:rPr>
          <w:b/>
          <w:sz w:val="40"/>
        </w:rPr>
        <w:t>O</w:t>
      </w:r>
      <w:r w:rsidR="004915F9" w:rsidRPr="00A02646">
        <w:rPr>
          <w:b/>
          <w:sz w:val="40"/>
        </w:rPr>
        <w:t>M</w:t>
      </w:r>
    </w:p>
    <w:p w:rsidR="001B688F" w:rsidRPr="00A02646" w:rsidRDefault="001B688F">
      <w:pPr>
        <w:pStyle w:val="TitulkaISOT"/>
        <w:rPr>
          <w:b/>
          <w:sz w:val="24"/>
        </w:rPr>
      </w:pPr>
    </w:p>
    <w:p w:rsidR="00660CE8" w:rsidRPr="00A02646" w:rsidRDefault="001B688F">
      <w:pPr>
        <w:pStyle w:val="TitulkaISOT"/>
        <w:jc w:val="both"/>
        <w:rPr>
          <w:sz w:val="40"/>
        </w:rPr>
      </w:pPr>
      <w:r w:rsidRPr="00A02646">
        <w:rPr>
          <w:b/>
          <w:sz w:val="40"/>
        </w:rPr>
        <w:t xml:space="preserve">                               pre výrobcov</w:t>
      </w:r>
    </w:p>
    <w:p w:rsidR="002414B5" w:rsidRPr="00A02646" w:rsidRDefault="002414B5">
      <w:pPr>
        <w:pStyle w:val="TitulkaISOT"/>
      </w:pPr>
    </w:p>
    <w:p w:rsidR="002414B5" w:rsidRPr="00A02646" w:rsidRDefault="00995B5C">
      <w:pPr>
        <w:pStyle w:val="TitulkaISOT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0" o:spid="_x0000_s1026" type="#_x0000_t202" style="position:absolute;left:0;text-align:left;margin-left:171.4pt;margin-top:7.6pt;width:16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" stroked="f">
            <v:textbox>
              <w:txbxContent>
                <w:p w:rsidR="00A02646" w:rsidRPr="00190A4A" w:rsidRDefault="00A02646" w:rsidP="004915F9">
                  <w:pPr>
                    <w:jc w:val="center"/>
                    <w:rPr>
                      <w:b/>
                    </w:rPr>
                  </w:pPr>
                  <w:r w:rsidRPr="00190A4A">
                    <w:rPr>
                      <w:b/>
                    </w:rPr>
                    <w:t>vypracovan</w:t>
                  </w:r>
                  <w:r>
                    <w:rPr>
                      <w:b/>
                    </w:rPr>
                    <w:t>ý</w:t>
                  </w:r>
                  <w:r w:rsidRPr="00190A4A">
                    <w:rPr>
                      <w:b/>
                    </w:rPr>
                    <w:t xml:space="preserve"> pre spoločnosť</w:t>
                  </w:r>
                </w:p>
                <w:p w:rsidR="00A02646" w:rsidRDefault="00A02646" w:rsidP="004915F9"/>
              </w:txbxContent>
            </v:textbox>
          </v:shape>
        </w:pict>
      </w:r>
    </w:p>
    <w:p w:rsidR="002414B5" w:rsidRPr="00A02646" w:rsidRDefault="002414B5">
      <w:pPr>
        <w:pStyle w:val="TitulkaISOT"/>
        <w:rPr>
          <w:sz w:val="28"/>
          <w:szCs w:val="28"/>
        </w:rPr>
      </w:pPr>
    </w:p>
    <w:p w:rsidR="002414B5" w:rsidRPr="00A02646" w:rsidRDefault="00995B5C">
      <w:pPr>
        <w:pStyle w:val="TitulkaISOT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pict>
          <v:shape id="Text Box 499" o:spid="_x0000_s1027" type="#_x0000_t202" style="position:absolute;left:0;text-align:left;margin-left:89.6pt;margin-top:14.4pt;width:342.4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" stroked="f">
            <v:textbox>
              <w:txbxContent>
                <w:p w:rsidR="00A02646" w:rsidRDefault="00A02646" w:rsidP="004915F9">
                  <w:pPr>
                    <w:jc w:val="center"/>
                    <w:rPr>
                      <w:rFonts w:cs="Arial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OKTE, a.s.</w:t>
                  </w:r>
                </w:p>
                <w:p w:rsidR="00A02646" w:rsidRPr="00357276" w:rsidRDefault="00A02646" w:rsidP="004915F9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2414B5" w:rsidRPr="00A02646" w:rsidRDefault="002414B5">
      <w:pPr>
        <w:pStyle w:val="TitulkaISOT"/>
        <w:rPr>
          <w:sz w:val="28"/>
          <w:szCs w:val="28"/>
        </w:rPr>
      </w:pPr>
    </w:p>
    <w:p w:rsidR="002414B5" w:rsidRPr="00A02646" w:rsidRDefault="002414B5">
      <w:pPr>
        <w:pStyle w:val="TitulkaISOT"/>
        <w:rPr>
          <w:sz w:val="28"/>
          <w:szCs w:val="28"/>
        </w:rPr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D67268" w:rsidP="00D67268">
      <w:pPr>
        <w:pStyle w:val="TitulkaISOT"/>
        <w:tabs>
          <w:tab w:val="left" w:pos="2355"/>
        </w:tabs>
        <w:jc w:val="both"/>
      </w:pPr>
      <w:r w:rsidRPr="00A02646">
        <w:tab/>
      </w: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  <w:rPr>
          <w:sz w:val="24"/>
        </w:rPr>
      </w:pPr>
    </w:p>
    <w:p w:rsidR="002414B5" w:rsidRPr="00A02646" w:rsidRDefault="002414B5">
      <w:pPr>
        <w:pStyle w:val="TitulkaISOT"/>
      </w:pPr>
    </w:p>
    <w:p w:rsidR="002414B5" w:rsidRPr="00A02646" w:rsidRDefault="002414B5">
      <w:pPr>
        <w:pStyle w:val="TitulkaISOT"/>
      </w:pPr>
    </w:p>
    <w:p w:rsidR="002414B5" w:rsidRPr="00A02646" w:rsidRDefault="001C32B4">
      <w:pPr>
        <w:pStyle w:val="TitulkaISOT"/>
        <w:rPr>
          <w:rFonts w:cs="Arial"/>
          <w:b/>
          <w:bCs/>
          <w:i/>
          <w:iCs/>
        </w:rPr>
      </w:pPr>
      <w:r w:rsidRPr="00A02646">
        <w:rPr>
          <w:noProof/>
          <w:szCs w:val="20"/>
          <w:lang w:eastAsia="sk-SK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112395</wp:posOffset>
            </wp:positionV>
            <wp:extent cx="1914525" cy="552450"/>
            <wp:effectExtent l="19050" t="0" r="9525" b="0"/>
            <wp:wrapTight wrapText="bothSides">
              <wp:wrapPolygon edited="0">
                <wp:start x="-215" y="0"/>
                <wp:lineTo x="-215" y="20855"/>
                <wp:lineTo x="21707" y="20855"/>
                <wp:lineTo x="21707" y="0"/>
                <wp:lineTo x="-215" y="0"/>
              </wp:wrapPolygon>
            </wp:wrapTight>
            <wp:docPr id="69" name="Obrázok 12" descr="sfera logo_ochranna zn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fera logo_ochranna znam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4B5" w:rsidRPr="00A02646" w:rsidRDefault="002414B5">
      <w:pPr>
        <w:pStyle w:val="TitulkaISOT"/>
        <w:rPr>
          <w:rFonts w:cs="Arial"/>
          <w:b/>
          <w:bCs/>
          <w:i/>
          <w:iCs/>
        </w:rPr>
      </w:pPr>
    </w:p>
    <w:p w:rsidR="002414B5" w:rsidRPr="00A02646" w:rsidRDefault="002414B5">
      <w:pPr>
        <w:pStyle w:val="TitulkaISOT"/>
        <w:rPr>
          <w:rFonts w:cs="Arial"/>
          <w:bCs/>
          <w:iCs/>
          <w:sz w:val="24"/>
        </w:rPr>
      </w:pPr>
    </w:p>
    <w:p w:rsidR="00D67268" w:rsidRPr="00A02646" w:rsidRDefault="00D67268">
      <w:pPr>
        <w:pStyle w:val="TitulkaISOT"/>
        <w:rPr>
          <w:rFonts w:cs="Arial"/>
          <w:bCs/>
          <w:iCs/>
          <w:sz w:val="24"/>
        </w:rPr>
      </w:pPr>
    </w:p>
    <w:p w:rsidR="00A12D83" w:rsidRPr="00A02646" w:rsidRDefault="00A12D83">
      <w:pPr>
        <w:pStyle w:val="TitulkaISOT"/>
        <w:rPr>
          <w:rFonts w:cs="Arial"/>
          <w:bCs/>
          <w:iCs/>
          <w:sz w:val="24"/>
        </w:rPr>
      </w:pPr>
    </w:p>
    <w:p w:rsidR="00D67268" w:rsidRPr="00A02646" w:rsidRDefault="00D67268">
      <w:pPr>
        <w:pStyle w:val="TitulkaISOT"/>
        <w:rPr>
          <w:rFonts w:cs="Arial"/>
          <w:bCs/>
          <w:iCs/>
          <w:sz w:val="24"/>
        </w:rPr>
      </w:pPr>
    </w:p>
    <w:p w:rsidR="002414B5" w:rsidRPr="00A02646" w:rsidRDefault="002414B5">
      <w:pPr>
        <w:pStyle w:val="TitulkaISOT"/>
        <w:rPr>
          <w:sz w:val="18"/>
          <w:szCs w:val="18"/>
        </w:rPr>
      </w:pPr>
      <w:r w:rsidRPr="00A02646">
        <w:rPr>
          <w:b/>
          <w:i/>
          <w:iCs/>
          <w:sz w:val="18"/>
          <w:szCs w:val="18"/>
        </w:rPr>
        <w:t>sféra</w:t>
      </w:r>
      <w:r w:rsidRPr="00A02646">
        <w:rPr>
          <w:iCs/>
          <w:sz w:val="18"/>
          <w:szCs w:val="18"/>
        </w:rPr>
        <w:t>, a.s</w:t>
      </w:r>
      <w:r w:rsidRPr="00A02646">
        <w:rPr>
          <w:b/>
          <w:i/>
          <w:iCs/>
          <w:sz w:val="18"/>
          <w:szCs w:val="18"/>
        </w:rPr>
        <w:t>.</w:t>
      </w:r>
      <w:r w:rsidRPr="00A02646">
        <w:rPr>
          <w:sz w:val="18"/>
          <w:szCs w:val="18"/>
        </w:rPr>
        <w:t xml:space="preserve"> • Továrenská 14 • 81</w:t>
      </w:r>
      <w:r w:rsidR="00CB584D" w:rsidRPr="00A02646">
        <w:rPr>
          <w:sz w:val="18"/>
          <w:szCs w:val="18"/>
        </w:rPr>
        <w:t>1</w:t>
      </w:r>
      <w:r w:rsidRPr="00A02646">
        <w:rPr>
          <w:sz w:val="18"/>
          <w:szCs w:val="18"/>
        </w:rPr>
        <w:t xml:space="preserve"> </w:t>
      </w:r>
      <w:r w:rsidR="00CB584D" w:rsidRPr="00A02646">
        <w:rPr>
          <w:sz w:val="18"/>
          <w:szCs w:val="18"/>
        </w:rPr>
        <w:t>09</w:t>
      </w:r>
      <w:r w:rsidRPr="00A02646">
        <w:rPr>
          <w:sz w:val="18"/>
          <w:szCs w:val="18"/>
        </w:rPr>
        <w:t xml:space="preserve"> Bratislava</w:t>
      </w:r>
    </w:p>
    <w:p w:rsidR="002414B5" w:rsidRPr="00A02646" w:rsidRDefault="002414B5">
      <w:pPr>
        <w:pStyle w:val="TitulkaISOT"/>
        <w:rPr>
          <w:sz w:val="18"/>
          <w:szCs w:val="18"/>
        </w:rPr>
      </w:pPr>
      <w:r w:rsidRPr="00A02646">
        <w:rPr>
          <w:sz w:val="18"/>
          <w:szCs w:val="18"/>
        </w:rPr>
        <w:t>tel.: +421 2 502 13 142 • fax: +421 2 502 13 262</w:t>
      </w:r>
    </w:p>
    <w:p w:rsidR="002414B5" w:rsidRPr="00A02646" w:rsidRDefault="002414B5">
      <w:pPr>
        <w:pStyle w:val="TitulkaISOT"/>
      </w:pPr>
    </w:p>
    <w:p w:rsidR="00D67268" w:rsidRPr="00A02646" w:rsidRDefault="002414B5" w:rsidP="00D67268">
      <w:pPr>
        <w:pStyle w:val="TitulkaISOT"/>
        <w:sectPr w:rsidR="00D67268" w:rsidRPr="00A02646" w:rsidSect="00A12D83">
          <w:headerReference w:type="even" r:id="rId10"/>
          <w:footerReference w:type="even" r:id="rId11"/>
          <w:headerReference w:type="first" r:id="rId12"/>
          <w:footerReference w:type="first" r:id="rId13"/>
          <w:pgSz w:w="11907" w:h="16840" w:code="9"/>
          <w:pgMar w:top="1559" w:right="1134" w:bottom="0" w:left="1134" w:header="964" w:footer="964" w:gutter="284"/>
          <w:pgNumType w:fmt="upperRoman" w:start="1"/>
          <w:cols w:space="708"/>
        </w:sectPr>
      </w:pPr>
      <w:r w:rsidRPr="00A02646">
        <w:rPr>
          <w:sz w:val="14"/>
          <w:szCs w:val="14"/>
        </w:rPr>
        <w:t xml:space="preserve">© </w:t>
      </w:r>
      <w:r w:rsidRPr="00A02646">
        <w:rPr>
          <w:b/>
          <w:bCs/>
          <w:i/>
          <w:sz w:val="14"/>
          <w:szCs w:val="14"/>
        </w:rPr>
        <w:t>sféra</w:t>
      </w:r>
      <w:r w:rsidRPr="00A02646">
        <w:rPr>
          <w:sz w:val="14"/>
          <w:szCs w:val="14"/>
        </w:rPr>
        <w:t>, a.s</w:t>
      </w:r>
      <w:r w:rsidR="00CB584D" w:rsidRPr="00A02646">
        <w:rPr>
          <w:sz w:val="14"/>
          <w:szCs w:val="14"/>
        </w:rPr>
        <w:t>., 201</w:t>
      </w:r>
      <w:r w:rsidR="00D67268" w:rsidRPr="00A02646">
        <w:rPr>
          <w:sz w:val="14"/>
          <w:szCs w:val="14"/>
        </w:rPr>
        <w:t>3</w:t>
      </w:r>
      <w:bookmarkEnd w:id="1"/>
      <w:bookmarkEnd w:id="2"/>
      <w:bookmarkEnd w:id="3"/>
      <w:bookmarkEnd w:id="4"/>
    </w:p>
    <w:p w:rsidR="00A02646" w:rsidRPr="00A02646" w:rsidRDefault="00A02646" w:rsidP="00A02646">
      <w:pPr>
        <w:pStyle w:val="Nadpisindexu"/>
      </w:pPr>
      <w:bookmarkStart w:id="8" w:name="_Toc224135796"/>
      <w:bookmarkStart w:id="9" w:name="_Toc347307816"/>
      <w:bookmarkStart w:id="10" w:name="_Toc347321055"/>
      <w:r w:rsidRPr="00A02646">
        <w:lastRenderedPageBreak/>
        <w:t>Obsah</w:t>
      </w:r>
    </w:p>
    <w:p w:rsidR="00192418" w:rsidRDefault="00995B5C">
      <w:pPr>
        <w:pStyle w:val="Obsah1"/>
        <w:tabs>
          <w:tab w:val="left" w:pos="400"/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r w:rsidRPr="00995B5C">
        <w:rPr>
          <w:sz w:val="16"/>
          <w:lang w:val="sk-SK"/>
        </w:rPr>
        <w:fldChar w:fldCharType="begin"/>
      </w:r>
      <w:r w:rsidR="00A02646" w:rsidRPr="00A02646">
        <w:rPr>
          <w:sz w:val="16"/>
          <w:lang w:val="sk-SK"/>
        </w:rPr>
        <w:instrText xml:space="preserve"> TOC \o "1-4" \h \z \t "Nadpis 5;5" </w:instrText>
      </w:r>
      <w:r w:rsidRPr="00995B5C">
        <w:rPr>
          <w:sz w:val="16"/>
          <w:lang w:val="sk-SK"/>
        </w:rPr>
        <w:fldChar w:fldCharType="separate"/>
      </w:r>
      <w:hyperlink w:anchor="_Toc354576531" w:history="1">
        <w:r w:rsidR="00192418" w:rsidRPr="00914AE8">
          <w:rPr>
            <w:rStyle w:val="Hypertextovprepojenie"/>
            <w:noProof/>
          </w:rPr>
          <w:t>1</w:t>
        </w:r>
        <w:r w:rsidR="0019241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ÚVOD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2" w:history="1">
        <w:r w:rsidR="00192418" w:rsidRPr="00914AE8">
          <w:rPr>
            <w:rStyle w:val="Hypertextovprepojenie"/>
            <w:noProof/>
          </w:rPr>
          <w:t>1.1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Účel dokumentu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3" w:history="1">
        <w:r w:rsidR="00192418" w:rsidRPr="00914AE8">
          <w:rPr>
            <w:rStyle w:val="Hypertextovprepojenie"/>
            <w:noProof/>
          </w:rPr>
          <w:t>1.2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Určenie dokumentu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4" w:history="1">
        <w:r w:rsidR="00192418" w:rsidRPr="00914AE8">
          <w:rPr>
            <w:rStyle w:val="Hypertextovprepojenie"/>
            <w:noProof/>
          </w:rPr>
          <w:t>1.3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Charakteristika systému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5" w:history="1">
        <w:r w:rsidR="00192418" w:rsidRPr="00914AE8">
          <w:rPr>
            <w:rStyle w:val="Hypertextovprepojenie"/>
            <w:noProof/>
          </w:rPr>
          <w:t>1.4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Technická podpora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1"/>
        <w:tabs>
          <w:tab w:val="left" w:pos="400"/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hyperlink w:anchor="_Toc354576536" w:history="1">
        <w:r w:rsidR="00192418" w:rsidRPr="00914AE8">
          <w:rPr>
            <w:rStyle w:val="Hypertextovprepojenie"/>
            <w:noProof/>
          </w:rPr>
          <w:t>2</w:t>
        </w:r>
        <w:r w:rsidR="0019241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ZADÁVANIE ÚDAJOV VÝROBCAMI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7" w:history="1">
        <w:r w:rsidR="00192418" w:rsidRPr="00914AE8">
          <w:rPr>
            <w:rStyle w:val="Hypertextovprepojenie"/>
            <w:noProof/>
          </w:rPr>
          <w:t>2.1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Prístup do systému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8" w:history="1">
        <w:r w:rsidR="00192418" w:rsidRPr="00914AE8">
          <w:rPr>
            <w:rStyle w:val="Hypertextovprepojenie"/>
            <w:noProof/>
          </w:rPr>
          <w:t>2.2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Spustenie systému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2"/>
        <w:tabs>
          <w:tab w:val="left" w:pos="800"/>
          <w:tab w:val="right" w:leader="dot" w:pos="9372"/>
        </w:tabs>
        <w:rPr>
          <w:rFonts w:asciiTheme="minorHAnsi" w:eastAsiaTheme="minorEastAsia" w:hAnsiTheme="minorHAnsi" w:cstheme="minorBidi"/>
          <w:b w:val="0"/>
          <w:iCs w:val="0"/>
          <w:noProof/>
          <w:sz w:val="22"/>
          <w:szCs w:val="22"/>
          <w:lang w:val="sk-SK" w:eastAsia="sk-SK"/>
        </w:rPr>
      </w:pPr>
      <w:hyperlink w:anchor="_Toc354576539" w:history="1">
        <w:r w:rsidR="00192418" w:rsidRPr="00914AE8">
          <w:rPr>
            <w:rStyle w:val="Hypertextovprepojenie"/>
            <w:noProof/>
          </w:rPr>
          <w:t>2.3</w:t>
        </w:r>
        <w:r w:rsidR="00192418">
          <w:rPr>
            <w:rFonts w:asciiTheme="minorHAnsi" w:eastAsiaTheme="minorEastAsia" w:hAnsiTheme="minorHAnsi" w:cstheme="minorBidi"/>
            <w:b w:val="0"/>
            <w:iCs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Zadávanie nameraných údajov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3"/>
        <w:tabs>
          <w:tab w:val="left" w:pos="1200"/>
          <w:tab w:val="right" w:leader="dot" w:pos="937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sk-SK" w:eastAsia="sk-SK"/>
        </w:rPr>
      </w:pPr>
      <w:hyperlink w:anchor="_Toc354576540" w:history="1">
        <w:r w:rsidR="00192418" w:rsidRPr="00914AE8">
          <w:rPr>
            <w:rStyle w:val="Hypertextovprepojenie"/>
            <w:noProof/>
          </w:rPr>
          <w:t>2.3.1</w:t>
        </w:r>
        <w:r w:rsidR="00192418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Prehľad nahlasovania nepriebehových meraní pre výrobne a generátory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4"/>
        <w:tabs>
          <w:tab w:val="left" w:pos="1600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4576541" w:history="1">
        <w:r w:rsidR="00192418" w:rsidRPr="00914AE8">
          <w:rPr>
            <w:rStyle w:val="Hypertextovprepojenie"/>
            <w:noProof/>
          </w:rPr>
          <w:t>2.3.1.1</w:t>
        </w:r>
        <w:r w:rsidR="00192418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Vytvorenie hodnôt nepriebehových meraní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4576542" w:history="1">
        <w:r w:rsidR="00192418" w:rsidRPr="00914AE8">
          <w:rPr>
            <w:rStyle w:val="Hypertextovprepojenie"/>
            <w:noProof/>
          </w:rPr>
          <w:t>2.3.1.1.1</w:t>
        </w:r>
        <w:r w:rsidRPr="00914AE8">
          <w:rPr>
            <w:rStyle w:val="Hypertextovprepojenie"/>
            <w:noProof/>
          </w:rPr>
          <w:fldChar w:fldCharType="begin"/>
        </w:r>
        <w:r w:rsidR="00192418" w:rsidRPr="00914AE8">
          <w:rPr>
            <w:rStyle w:val="Hypertextovprepojenie"/>
            <w:noProof/>
          </w:rPr>
          <w:instrText xml:space="preserve"> DISPLAYNFC \l 0 </w:instrText>
        </w:r>
        <w:r w:rsidRPr="00914AE8">
          <w:rPr>
            <w:rStyle w:val="Hypertextovprepojenie"/>
            <w:noProof/>
          </w:rPr>
          <w:fldChar w:fldCharType="end"/>
        </w:r>
        <w:r w:rsidR="00192418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Vytvoriť z formulára – namerané hodnoty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4576543" w:history="1">
        <w:r w:rsidR="00192418" w:rsidRPr="00914AE8">
          <w:rPr>
            <w:rStyle w:val="Hypertextovprepojenie"/>
            <w:noProof/>
          </w:rPr>
          <w:t>2.3.1.1.2</w:t>
        </w:r>
        <w:r w:rsidRPr="00914AE8">
          <w:rPr>
            <w:rStyle w:val="Hypertextovprepojenie"/>
            <w:noProof/>
          </w:rPr>
          <w:fldChar w:fldCharType="begin"/>
        </w:r>
        <w:r w:rsidR="00192418" w:rsidRPr="00914AE8">
          <w:rPr>
            <w:rStyle w:val="Hypertextovprepojenie"/>
            <w:noProof/>
          </w:rPr>
          <w:instrText xml:space="preserve"> DISPLAYNFC \l 0 </w:instrText>
        </w:r>
        <w:r w:rsidRPr="00914AE8">
          <w:rPr>
            <w:rStyle w:val="Hypertextovprepojenie"/>
            <w:noProof/>
          </w:rPr>
          <w:fldChar w:fldCharType="end"/>
        </w:r>
        <w:r w:rsidR="00192418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Vytvoriť z formulára – plánované hodnoty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5"/>
        <w:tabs>
          <w:tab w:val="left" w:pos="1798"/>
          <w:tab w:val="right" w:leader="dot" w:pos="9372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354576544" w:history="1">
        <w:r w:rsidR="00192418" w:rsidRPr="00914AE8">
          <w:rPr>
            <w:rStyle w:val="Hypertextovprepojenie"/>
            <w:noProof/>
          </w:rPr>
          <w:t>2.3.1.1.3</w:t>
        </w:r>
        <w:r w:rsidR="00192418"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="00192418" w:rsidRPr="00914AE8">
          <w:rPr>
            <w:rStyle w:val="Hypertextovprepojenie"/>
            <w:noProof/>
          </w:rPr>
          <w:t>Vytvoriť zo súboru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92418" w:rsidRDefault="00995B5C">
      <w:pPr>
        <w:pStyle w:val="Obsah1"/>
        <w:tabs>
          <w:tab w:val="right" w:leader="dot" w:pos="937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sk-SK" w:eastAsia="sk-SK"/>
        </w:rPr>
      </w:pPr>
      <w:hyperlink w:anchor="_Toc354576545" w:history="1">
        <w:r w:rsidR="00192418" w:rsidRPr="00914AE8">
          <w:rPr>
            <w:rStyle w:val="Hypertextovprepojenie"/>
            <w:noProof/>
          </w:rPr>
          <w:t>PRÍLOHA 1 - ZÁKLADNÉ INFORMÁCIE O ELEKTRONICKOM CERTIFIKÁTE</w:t>
        </w:r>
        <w:r w:rsidR="0019241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2418">
          <w:rPr>
            <w:noProof/>
            <w:webHidden/>
          </w:rPr>
          <w:instrText xml:space="preserve"> PAGEREF _Toc354576545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3DA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02646" w:rsidRPr="00A02646" w:rsidRDefault="00995B5C" w:rsidP="00A027A1">
      <w:pPr>
        <w:rPr>
          <w:rFonts w:ascii="Times New Roman" w:hAnsi="Times New Roman"/>
          <w:sz w:val="24"/>
          <w:szCs w:val="24"/>
        </w:rPr>
      </w:pPr>
      <w:r w:rsidRPr="00A02646">
        <w:fldChar w:fldCharType="end"/>
      </w:r>
      <w:r w:rsidR="00A027A1">
        <w:rPr>
          <w:rFonts w:cs="Arial"/>
          <w:b/>
          <w:sz w:val="36"/>
          <w:szCs w:val="36"/>
        </w:rPr>
        <w:t xml:space="preserve"> </w:t>
      </w:r>
    </w:p>
    <w:p w:rsidR="001B688F" w:rsidRPr="00A02646" w:rsidRDefault="001B688F" w:rsidP="001B688F">
      <w:pPr>
        <w:jc w:val="center"/>
        <w:rPr>
          <w:sz w:val="16"/>
        </w:rPr>
      </w:pPr>
    </w:p>
    <w:p w:rsidR="00A87BEF" w:rsidRPr="00A02646" w:rsidRDefault="00A87BEF" w:rsidP="00E71850">
      <w:pPr>
        <w:pStyle w:val="Nadpis1"/>
      </w:pPr>
      <w:bookmarkStart w:id="11" w:name="_Toc353038227"/>
      <w:bookmarkStart w:id="12" w:name="_Toc354576531"/>
      <w:bookmarkStart w:id="13" w:name="_Toc233350609"/>
      <w:bookmarkStart w:id="14" w:name="_Toc330242473"/>
      <w:bookmarkStart w:id="15" w:name="_Toc310326882"/>
      <w:bookmarkStart w:id="16" w:name="_Toc310327326"/>
      <w:r w:rsidRPr="00A02646">
        <w:lastRenderedPageBreak/>
        <w:t>ÚVOD</w:t>
      </w:r>
      <w:bookmarkEnd w:id="11"/>
      <w:bookmarkEnd w:id="12"/>
    </w:p>
    <w:p w:rsidR="00A87BEF" w:rsidRPr="00A02646" w:rsidRDefault="00A87BEF" w:rsidP="00A87BEF">
      <w:pPr>
        <w:pStyle w:val="Nadpis2"/>
        <w:tabs>
          <w:tab w:val="clear" w:pos="792"/>
        </w:tabs>
        <w:ind w:left="567" w:hanging="567"/>
      </w:pPr>
      <w:bookmarkStart w:id="17" w:name="_Toc207340339"/>
      <w:bookmarkStart w:id="18" w:name="_Toc233350592"/>
      <w:bookmarkStart w:id="19" w:name="_Toc278563827"/>
      <w:bookmarkStart w:id="20" w:name="_Toc305108100"/>
      <w:bookmarkStart w:id="21" w:name="_Toc353038228"/>
      <w:bookmarkStart w:id="22" w:name="_Toc354576532"/>
      <w:r w:rsidRPr="00A02646">
        <w:t>Účel dokumentu</w:t>
      </w:r>
      <w:bookmarkEnd w:id="17"/>
      <w:bookmarkEnd w:id="18"/>
      <w:bookmarkEnd w:id="19"/>
      <w:bookmarkEnd w:id="20"/>
      <w:bookmarkEnd w:id="21"/>
      <w:bookmarkEnd w:id="22"/>
    </w:p>
    <w:p w:rsidR="00A87BEF" w:rsidRPr="00A02646" w:rsidRDefault="00A87BEF" w:rsidP="00521A19">
      <w:pPr>
        <w:pStyle w:val="Prvodsek"/>
        <w:ind w:firstLine="426"/>
        <w:rPr>
          <w:rFonts w:cs="Times New Roman"/>
        </w:rPr>
      </w:pPr>
      <w:r w:rsidRPr="00A02646">
        <w:rPr>
          <w:rFonts w:cs="Times New Roman"/>
        </w:rPr>
        <w:t xml:space="preserve">Účelom dokumentu je opísať </w:t>
      </w:r>
      <w:r w:rsidR="00674DA1" w:rsidRPr="00A02646">
        <w:rPr>
          <w:rFonts w:cs="Times New Roman"/>
        </w:rPr>
        <w:t>základné postupy</w:t>
      </w:r>
      <w:r w:rsidRPr="00A02646">
        <w:rPr>
          <w:rFonts w:cs="Times New Roman"/>
        </w:rPr>
        <w:t>, ktorými sa riadia používatelia</w:t>
      </w:r>
      <w:r w:rsidR="00F129B8" w:rsidRPr="00A02646">
        <w:rPr>
          <w:rFonts w:cs="Times New Roman"/>
        </w:rPr>
        <w:t xml:space="preserve"> informačného systému operátora meraní </w:t>
      </w:r>
      <w:r w:rsidR="00674DA1" w:rsidRPr="00A02646">
        <w:rPr>
          <w:rFonts w:cs="Times New Roman"/>
        </w:rPr>
        <w:t>XMtrade</w:t>
      </w:r>
      <w:r w:rsidR="00674DA1" w:rsidRPr="00A02646">
        <w:rPr>
          <w:rFonts w:cs="Times New Roman"/>
          <w:vertAlign w:val="superscript"/>
        </w:rPr>
        <w:t>®</w:t>
      </w:r>
      <w:r w:rsidR="00674DA1" w:rsidRPr="00A02646">
        <w:rPr>
          <w:rFonts w:cs="Times New Roman"/>
        </w:rPr>
        <w:t xml:space="preserve">/ISOM </w:t>
      </w:r>
      <w:r w:rsidR="00F129B8" w:rsidRPr="00A02646">
        <w:rPr>
          <w:rFonts w:cs="Times New Roman"/>
        </w:rPr>
        <w:t xml:space="preserve">pri zadávaní </w:t>
      </w:r>
      <w:r w:rsidR="00674DA1" w:rsidRPr="00A02646">
        <w:rPr>
          <w:rFonts w:cs="Times New Roman"/>
        </w:rPr>
        <w:t xml:space="preserve">a správe </w:t>
      </w:r>
      <w:r w:rsidR="00F129B8" w:rsidRPr="00A02646">
        <w:rPr>
          <w:rFonts w:cs="Times New Roman"/>
        </w:rPr>
        <w:t>údajov</w:t>
      </w:r>
      <w:r w:rsidR="007C2025" w:rsidRPr="00A02646">
        <w:rPr>
          <w:rFonts w:cs="Times New Roman"/>
        </w:rPr>
        <w:t xml:space="preserve"> podľa </w:t>
      </w:r>
      <w:r w:rsidR="007648D0" w:rsidRPr="00A02646">
        <w:rPr>
          <w:rFonts w:cs="Times New Roman"/>
          <w:i/>
        </w:rPr>
        <w:t xml:space="preserve">Vyhlášky Úradu pre reguláciu sieťových odvetví </w:t>
      </w:r>
      <w:r w:rsidR="007C2025" w:rsidRPr="00A02646">
        <w:rPr>
          <w:i/>
        </w:rPr>
        <w:t>č. 24/2013 Z. z.,</w:t>
      </w:r>
      <w:r w:rsidR="007648D0" w:rsidRPr="00A02646">
        <w:rPr>
          <w:i/>
        </w:rPr>
        <w:t xml:space="preserve"> ktorou sa ustanovujú pravidlá pre fungovanie vnútorného trhu s elektrinou a pravidlá pre fungovanie vnútorného trhu s plynom a </w:t>
      </w:r>
      <w:r w:rsidR="007C2025" w:rsidRPr="00A02646">
        <w:rPr>
          <w:i/>
        </w:rPr>
        <w:t>Prevádzkového poriadku OKTE, a.s.</w:t>
      </w:r>
      <w:r w:rsidR="007C2025" w:rsidRPr="00A02646" w:rsidDel="00674DA1">
        <w:rPr>
          <w:rFonts w:cs="Times New Roman"/>
        </w:rPr>
        <w:t xml:space="preserve"> </w:t>
      </w:r>
    </w:p>
    <w:p w:rsidR="00A87BEF" w:rsidRPr="00A02646" w:rsidRDefault="00A87BEF" w:rsidP="00A87BEF">
      <w:pPr>
        <w:pStyle w:val="Nadpis2"/>
        <w:tabs>
          <w:tab w:val="clear" w:pos="792"/>
        </w:tabs>
        <w:ind w:left="567" w:hanging="567"/>
      </w:pPr>
      <w:bookmarkStart w:id="23" w:name="_Toc352704046"/>
      <w:bookmarkStart w:id="24" w:name="_Toc352704062"/>
      <w:bookmarkStart w:id="25" w:name="_Toc352704096"/>
      <w:bookmarkStart w:id="26" w:name="_Toc352743143"/>
      <w:bookmarkStart w:id="27" w:name="_Toc352744141"/>
      <w:bookmarkStart w:id="28" w:name="_Toc352745798"/>
      <w:bookmarkStart w:id="29" w:name="_Toc352747522"/>
      <w:bookmarkStart w:id="30" w:name="_Toc352747559"/>
      <w:bookmarkStart w:id="31" w:name="_Toc352755038"/>
      <w:bookmarkStart w:id="32" w:name="_Toc233350593"/>
      <w:bookmarkStart w:id="33" w:name="_Toc278563828"/>
      <w:bookmarkStart w:id="34" w:name="_Toc305108101"/>
      <w:bookmarkStart w:id="35" w:name="_Toc353038229"/>
      <w:bookmarkStart w:id="36" w:name="_Toc354576533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A02646">
        <w:t>Určenie dokumentu</w:t>
      </w:r>
      <w:bookmarkEnd w:id="32"/>
      <w:bookmarkEnd w:id="33"/>
      <w:bookmarkEnd w:id="34"/>
      <w:bookmarkEnd w:id="35"/>
      <w:bookmarkEnd w:id="36"/>
    </w:p>
    <w:p w:rsidR="00674DA1" w:rsidRPr="00A02646" w:rsidRDefault="00674DA1" w:rsidP="00521A19">
      <w:pPr>
        <w:pStyle w:val="Prvodsek"/>
        <w:ind w:firstLine="426"/>
        <w:rPr>
          <w:rFonts w:cs="Times New Roman"/>
        </w:rPr>
      </w:pPr>
      <w:r w:rsidRPr="00A02646">
        <w:rPr>
          <w:rFonts w:cs="Times New Roman"/>
        </w:rPr>
        <w:t xml:space="preserve">Dokument je určený pre </w:t>
      </w:r>
      <w:r w:rsidR="007C2025" w:rsidRPr="00A02646">
        <w:rPr>
          <w:rFonts w:cs="Times New Roman"/>
        </w:rPr>
        <w:t>účastníkov trhu</w:t>
      </w:r>
      <w:r w:rsidRPr="00A02646">
        <w:rPr>
          <w:rFonts w:cs="Times New Roman"/>
        </w:rPr>
        <w:t>, ktor</w:t>
      </w:r>
      <w:r w:rsidR="00BE5657" w:rsidRPr="00A02646">
        <w:rPr>
          <w:rFonts w:cs="Times New Roman"/>
        </w:rPr>
        <w:t>í</w:t>
      </w:r>
      <w:r w:rsidRPr="00A02646">
        <w:rPr>
          <w:rFonts w:cs="Times New Roman"/>
        </w:rPr>
        <w:t xml:space="preserve"> budú zadávať a spravovať údaje v systéme XMtrade</w:t>
      </w:r>
      <w:r w:rsidRPr="00A02646">
        <w:rPr>
          <w:rFonts w:cs="Times New Roman"/>
          <w:vertAlign w:val="superscript"/>
        </w:rPr>
        <w:t>®</w:t>
      </w:r>
      <w:r w:rsidRPr="00A02646">
        <w:rPr>
          <w:rFonts w:cs="Times New Roman"/>
        </w:rPr>
        <w:t>/ISOM.</w:t>
      </w:r>
    </w:p>
    <w:p w:rsidR="00A87BEF" w:rsidRPr="00A02646" w:rsidRDefault="00A87BEF" w:rsidP="00A87BEF">
      <w:pPr>
        <w:pStyle w:val="Nadpis2"/>
        <w:tabs>
          <w:tab w:val="clear" w:pos="792"/>
        </w:tabs>
        <w:ind w:left="567" w:hanging="567"/>
      </w:pPr>
      <w:bookmarkStart w:id="37" w:name="_Toc352704048"/>
      <w:bookmarkStart w:id="38" w:name="_Toc352704064"/>
      <w:bookmarkStart w:id="39" w:name="_Toc352704098"/>
      <w:bookmarkStart w:id="40" w:name="_Toc352743145"/>
      <w:bookmarkStart w:id="41" w:name="_Toc352744143"/>
      <w:bookmarkStart w:id="42" w:name="_Toc352745800"/>
      <w:bookmarkStart w:id="43" w:name="_Toc352747524"/>
      <w:bookmarkStart w:id="44" w:name="_Toc352747561"/>
      <w:bookmarkStart w:id="45" w:name="_Toc352755040"/>
      <w:bookmarkStart w:id="46" w:name="_Toc233350594"/>
      <w:bookmarkStart w:id="47" w:name="_Toc278563829"/>
      <w:bookmarkStart w:id="48" w:name="_Toc305108102"/>
      <w:bookmarkStart w:id="49" w:name="_Toc353038230"/>
      <w:bookmarkStart w:id="50" w:name="_Toc354576534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A02646">
        <w:t>Charakteristika systému</w:t>
      </w:r>
      <w:bookmarkEnd w:id="46"/>
      <w:bookmarkEnd w:id="47"/>
      <w:bookmarkEnd w:id="48"/>
      <w:bookmarkEnd w:id="49"/>
      <w:bookmarkEnd w:id="50"/>
    </w:p>
    <w:p w:rsidR="00A87BEF" w:rsidRPr="00A02646" w:rsidRDefault="00F129B8" w:rsidP="00F129B8">
      <w:pPr>
        <w:pStyle w:val="Odsek"/>
        <w:spacing w:before="0"/>
        <w:ind w:firstLine="426"/>
        <w:rPr>
          <w:rFonts w:cs="Times New Roman"/>
        </w:rPr>
      </w:pPr>
      <w:r w:rsidRPr="00A02646">
        <w:rPr>
          <w:rFonts w:cs="Times New Roman"/>
        </w:rPr>
        <w:t xml:space="preserve">Informačný systém operátora meraní </w:t>
      </w:r>
      <w:r w:rsidR="00674DA1" w:rsidRPr="00A02646">
        <w:rPr>
          <w:rFonts w:cs="Times New Roman"/>
        </w:rPr>
        <w:t>XMtrade</w:t>
      </w:r>
      <w:r w:rsidR="00674DA1" w:rsidRPr="00A02646">
        <w:rPr>
          <w:rFonts w:cs="Times New Roman"/>
          <w:vertAlign w:val="superscript"/>
        </w:rPr>
        <w:t>®</w:t>
      </w:r>
      <w:r w:rsidR="00674DA1" w:rsidRPr="00A02646">
        <w:rPr>
          <w:rFonts w:cs="Times New Roman"/>
        </w:rPr>
        <w:t>/ISOM</w:t>
      </w:r>
      <w:r w:rsidR="00674DA1" w:rsidRPr="00A02646" w:rsidDel="00674DA1">
        <w:rPr>
          <w:rFonts w:cs="Times New Roman"/>
        </w:rPr>
        <w:t xml:space="preserve"> </w:t>
      </w:r>
      <w:r w:rsidRPr="00A02646">
        <w:rPr>
          <w:rFonts w:cs="Times New Roman"/>
        </w:rPr>
        <w:t xml:space="preserve">je určený na zber údajov meraní za jednotlivé odberné a odovzdávacie miesta od všetkých prevádzkovateľov sústav a za jednotlivé výrobne od definovaných výrobcov elektriny. Údaje meraní za odberné a odovzdávacie miesta systém agreguje na úroveň bilančných skupín pre potreby zúčtovania odchýlok. Z nameraných údajov za odberné a odovzdávacie miesta a </w:t>
      </w:r>
      <w:r w:rsidR="00674DA1" w:rsidRPr="00A02646">
        <w:rPr>
          <w:rFonts w:cs="Times New Roman"/>
        </w:rPr>
        <w:t xml:space="preserve">zariadenia na výrobu elektriny </w:t>
      </w:r>
      <w:r w:rsidRPr="00A02646">
        <w:rPr>
          <w:rFonts w:cs="Times New Roman"/>
        </w:rPr>
        <w:t xml:space="preserve">systém vytvára podklady pre centrálnu fakturáciu tarify za prevádzkovanie systému, tarify za systémové služby a odvodu do Národného jadrového fondu, ktorú následne fakturuje subjektom zúčtovania. </w:t>
      </w:r>
    </w:p>
    <w:p w:rsidR="00F129B8" w:rsidRPr="00A02646" w:rsidRDefault="00A87BEF" w:rsidP="00A87BEF">
      <w:pPr>
        <w:pStyle w:val="Odsek"/>
        <w:spacing w:after="0"/>
        <w:rPr>
          <w:rFonts w:cs="Times New Roman"/>
        </w:rPr>
      </w:pPr>
      <w:r w:rsidRPr="00A02646">
        <w:rPr>
          <w:rFonts w:cs="Times New Roman"/>
        </w:rPr>
        <w:t xml:space="preserve">Používatelia pristupujú do systému prostredníctvom portálu </w:t>
      </w:r>
      <w:r w:rsidR="002C6011" w:rsidRPr="00A02646">
        <w:rPr>
          <w:rFonts w:cs="Times New Roman"/>
        </w:rPr>
        <w:t xml:space="preserve">systému </w:t>
      </w:r>
      <w:r w:rsidRPr="00A02646">
        <w:rPr>
          <w:rFonts w:cs="Times New Roman"/>
        </w:rPr>
        <w:t>XMtrade</w:t>
      </w:r>
      <w:r w:rsidRPr="00A02646">
        <w:rPr>
          <w:rFonts w:cs="Times New Roman"/>
          <w:vertAlign w:val="superscript"/>
        </w:rPr>
        <w:t>®</w:t>
      </w:r>
      <w:r w:rsidRPr="00A02646">
        <w:rPr>
          <w:rFonts w:cs="Times New Roman"/>
        </w:rPr>
        <w:t>/ISO</w:t>
      </w:r>
      <w:r w:rsidR="00F129B8" w:rsidRPr="00A02646">
        <w:rPr>
          <w:rFonts w:cs="Times New Roman"/>
        </w:rPr>
        <w:t>M</w:t>
      </w:r>
      <w:r w:rsidRPr="00A02646">
        <w:rPr>
          <w:rFonts w:cs="Times New Roman"/>
        </w:rPr>
        <w:t xml:space="preserve">, ktorý je dostupný na adrese </w:t>
      </w:r>
      <w:hyperlink r:id="rId14" w:history="1">
        <w:r w:rsidR="00391F03" w:rsidRPr="00A02646">
          <w:rPr>
            <w:rStyle w:val="Hypertextovprepojenie"/>
            <w:rFonts w:cs="Times New Roman"/>
          </w:rPr>
          <w:t>https://www.isom.sk</w:t>
        </w:r>
      </w:hyperlink>
      <w:r w:rsidRPr="00A02646">
        <w:rPr>
          <w:rFonts w:cs="Times New Roman"/>
        </w:rPr>
        <w:t xml:space="preserve">. </w:t>
      </w:r>
    </w:p>
    <w:p w:rsidR="007C2025" w:rsidRPr="00A02646" w:rsidRDefault="007C2025" w:rsidP="00A87BEF">
      <w:pPr>
        <w:pStyle w:val="Odsek"/>
        <w:spacing w:after="0"/>
        <w:rPr>
          <w:rFonts w:cs="Times New Roman"/>
        </w:rPr>
      </w:pPr>
      <w:r w:rsidRPr="00A02646">
        <w:rPr>
          <w:rFonts w:cs="Times New Roman"/>
        </w:rPr>
        <w:t>Systém XMtrade</w:t>
      </w:r>
      <w:r w:rsidRPr="00A02646">
        <w:rPr>
          <w:rFonts w:cs="Times New Roman"/>
          <w:vertAlign w:val="superscript"/>
        </w:rPr>
        <w:t>®</w:t>
      </w:r>
      <w:r w:rsidRPr="00A02646">
        <w:rPr>
          <w:rFonts w:cs="Times New Roman"/>
        </w:rPr>
        <w:t>/ISOM poskytuje aj automatizované rozhrania na báze webových služieb, ktoré umožňuje integráciu systému účastníka trhu so systémom XMtrade</w:t>
      </w:r>
      <w:r w:rsidRPr="00A02646">
        <w:rPr>
          <w:rFonts w:cs="Times New Roman"/>
          <w:vertAlign w:val="superscript"/>
        </w:rPr>
        <w:t>®</w:t>
      </w:r>
      <w:r w:rsidRPr="00A02646">
        <w:rPr>
          <w:rFonts w:cs="Times New Roman"/>
        </w:rPr>
        <w:t>/ISOM.</w:t>
      </w:r>
    </w:p>
    <w:p w:rsidR="00BF7C2B" w:rsidRPr="00A02646" w:rsidRDefault="00BF7C2B" w:rsidP="00BF7C2B">
      <w:pPr>
        <w:pStyle w:val="Nadpis2"/>
        <w:tabs>
          <w:tab w:val="clear" w:pos="792"/>
        </w:tabs>
        <w:ind w:left="567" w:hanging="567"/>
      </w:pPr>
      <w:bookmarkStart w:id="51" w:name="_Toc353038231"/>
      <w:bookmarkStart w:id="52" w:name="_Toc354576535"/>
      <w:r w:rsidRPr="00A02646">
        <w:t>Technická podpora</w:t>
      </w:r>
      <w:bookmarkEnd w:id="51"/>
      <w:bookmarkEnd w:id="52"/>
    </w:p>
    <w:p w:rsidR="00660CE8" w:rsidRPr="00A02646" w:rsidRDefault="00F129B8">
      <w:pPr>
        <w:pStyle w:val="Odsek"/>
        <w:spacing w:after="0"/>
        <w:ind w:firstLine="426"/>
        <w:rPr>
          <w:rFonts w:cs="Times New Roman"/>
        </w:rPr>
      </w:pPr>
      <w:r w:rsidRPr="00A02646">
        <w:rPr>
          <w:rFonts w:cs="Times New Roman"/>
        </w:rPr>
        <w:t>Príručka používateľa pre systém</w:t>
      </w:r>
      <w:r w:rsidR="00FB6F50" w:rsidRPr="00A02646">
        <w:rPr>
          <w:rFonts w:cs="Times New Roman"/>
        </w:rPr>
        <w:t xml:space="preserve"> XMtrade</w:t>
      </w:r>
      <w:r w:rsidR="00FB6F50" w:rsidRPr="00A02646">
        <w:rPr>
          <w:rFonts w:cs="Times New Roman"/>
          <w:vertAlign w:val="superscript"/>
        </w:rPr>
        <w:t>®</w:t>
      </w:r>
      <w:r w:rsidR="00FB6F50" w:rsidRPr="00A02646">
        <w:rPr>
          <w:rFonts w:cs="Times New Roman"/>
        </w:rPr>
        <w:t>/ISOM</w:t>
      </w:r>
      <w:r w:rsidRPr="00A02646">
        <w:rPr>
          <w:rFonts w:cs="Times New Roman"/>
        </w:rPr>
        <w:t xml:space="preserve"> je dostupná na adrese </w:t>
      </w:r>
      <w:hyperlink r:id="rId15" w:history="1">
        <w:r w:rsidRPr="00A02646">
          <w:rPr>
            <w:rStyle w:val="Hypertextovprepojenie"/>
            <w:rFonts w:cs="Times New Roman"/>
          </w:rPr>
          <w:t>http://support.okte.sk/isom/</w:t>
        </w:r>
      </w:hyperlink>
      <w:r w:rsidRPr="00A02646">
        <w:rPr>
          <w:rFonts w:cs="Times New Roman"/>
        </w:rPr>
        <w:t>.</w:t>
      </w:r>
      <w:r w:rsidR="00050354" w:rsidRPr="00A02646">
        <w:rPr>
          <w:rFonts w:cs="Times New Roman"/>
        </w:rPr>
        <w:t xml:space="preserve"> </w:t>
      </w:r>
      <w:r w:rsidR="007C2025" w:rsidRPr="00A02646">
        <w:rPr>
          <w:rFonts w:cs="Times New Roman"/>
        </w:rPr>
        <w:t xml:space="preserve">Pre implementáciu automatizovaných rozhraní pre výmenu dát je </w:t>
      </w:r>
      <w:r w:rsidR="007C2025" w:rsidRPr="00A02646">
        <w:t xml:space="preserve">na webových stránkach </w:t>
      </w:r>
      <w:hyperlink r:id="rId16" w:history="1">
        <w:r w:rsidR="007C2025" w:rsidRPr="00A02646">
          <w:rPr>
            <w:rStyle w:val="Hypertextovprepojenie"/>
          </w:rPr>
          <w:t>http://www.okte.sk/sk/informacie/dokumentacia.aspx</w:t>
        </w:r>
      </w:hyperlink>
      <w:r w:rsidR="007C2025" w:rsidRPr="00A02646">
        <w:t xml:space="preserve"> </w:t>
      </w:r>
      <w:r w:rsidR="007C2025" w:rsidRPr="00A02646">
        <w:rPr>
          <w:rFonts w:cs="Times New Roman"/>
        </w:rPr>
        <w:t xml:space="preserve">k dispozícii </w:t>
      </w:r>
      <w:r w:rsidR="007C2025" w:rsidRPr="00A02646">
        <w:rPr>
          <w:rFonts w:cs="Times New Roman"/>
          <w:i/>
        </w:rPr>
        <w:t xml:space="preserve">Technická špecifikácia externých rozhraní systému </w:t>
      </w:r>
      <w:r w:rsidR="007648D0" w:rsidRPr="00A02646">
        <w:rPr>
          <w:rFonts w:cs="Times New Roman"/>
          <w:i/>
        </w:rPr>
        <w:t>XMtrade</w:t>
      </w:r>
      <w:r w:rsidR="007648D0" w:rsidRPr="00A02646">
        <w:rPr>
          <w:rFonts w:cs="Times New Roman"/>
          <w:i/>
          <w:vertAlign w:val="superscript"/>
        </w:rPr>
        <w:t>®</w:t>
      </w:r>
      <w:r w:rsidR="007648D0" w:rsidRPr="00A02646">
        <w:rPr>
          <w:rFonts w:cs="Times New Roman"/>
          <w:i/>
        </w:rPr>
        <w:t>/ISOM</w:t>
      </w:r>
      <w:r w:rsidR="007C2025" w:rsidRPr="00A02646">
        <w:rPr>
          <w:rFonts w:cs="Times New Roman"/>
        </w:rPr>
        <w:t>.</w:t>
      </w: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A87BEF" w:rsidRPr="00A02646" w:rsidRDefault="00A87BEF" w:rsidP="00A87BEF">
      <w:pPr>
        <w:pStyle w:val="Odsek"/>
        <w:spacing w:after="0"/>
        <w:rPr>
          <w:rFonts w:ascii="Arial" w:hAnsi="Arial"/>
          <w:sz w:val="22"/>
          <w:szCs w:val="22"/>
        </w:rPr>
      </w:pPr>
    </w:p>
    <w:p w:rsidR="00CE23B9" w:rsidRPr="00A02646" w:rsidRDefault="00CE23B9" w:rsidP="002E0677">
      <w:bookmarkStart w:id="53" w:name="_Ukončiť_platnosť"/>
      <w:bookmarkStart w:id="54" w:name="_Odstránenie_záznamu_o"/>
      <w:bookmarkStart w:id="55" w:name="_Prerušiť_distribúciu"/>
      <w:bookmarkStart w:id="56" w:name="_Obnoviť_distribúciu"/>
      <w:bookmarkStart w:id="57" w:name="_Zmeniť_dodávateľa/BS"/>
      <w:bookmarkStart w:id="58" w:name="_Vytvorenie_nového_OOM"/>
      <w:bookmarkStart w:id="59" w:name="_Vytvoriť_z_formulára"/>
      <w:bookmarkStart w:id="60" w:name="_Vytvoriť_zo_súboru"/>
      <w:bookmarkStart w:id="61" w:name="_Záložka_-_Zmena"/>
      <w:bookmarkStart w:id="62" w:name="_Prezeranie_údajov_OOM"/>
      <w:bookmarkStart w:id="63" w:name="_Modifikácia_údajov_OOM"/>
      <w:bookmarkStart w:id="64" w:name="_Odstránenie_záznamu_o_1"/>
      <w:bookmarkStart w:id="65" w:name="_Prehľad_nahlasovania_priebehových"/>
      <w:bookmarkStart w:id="66" w:name="_Exportovanie_priebehových_meraní"/>
      <w:bookmarkStart w:id="67" w:name="_Prezeranie_priebehových_nameraných"/>
      <w:bookmarkStart w:id="68" w:name="_Vytvoriť_z_XML"/>
      <w:bookmarkStart w:id="69" w:name="_Modifikácia_priebehových_nameraných"/>
      <w:bookmarkStart w:id="70" w:name="_Prehľad_nahlasovania_nepriebehových"/>
      <w:bookmarkStart w:id="71" w:name="_Prezeranie_sumárných_nameraných"/>
      <w:bookmarkStart w:id="72" w:name="_Prezeranie_sumárnych_nameraných"/>
      <w:bookmarkStart w:id="73" w:name="_Vytvoriť_z_formulára_1"/>
      <w:bookmarkStart w:id="74" w:name="_Vytvoriť_zo_súboru_1"/>
      <w:bookmarkStart w:id="75" w:name="_Vytvoriť_z_XML_1"/>
      <w:bookmarkStart w:id="76" w:name="_Modifikácia_sumárnych_nameraných"/>
      <w:bookmarkStart w:id="77" w:name="_Toc205881919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22E0A" w:rsidRPr="00A02646" w:rsidRDefault="00393F3B" w:rsidP="00E71850">
      <w:pPr>
        <w:pStyle w:val="Nadpis1"/>
      </w:pPr>
      <w:bookmarkStart w:id="78" w:name="_Toc353038232"/>
      <w:bookmarkStart w:id="79" w:name="_Toc354576536"/>
      <w:r>
        <w:lastRenderedPageBreak/>
        <w:t>ZADÁVANIE ÚDAJOV VÝROBCAMI</w:t>
      </w:r>
      <w:bookmarkEnd w:id="78"/>
      <w:bookmarkEnd w:id="79"/>
    </w:p>
    <w:p w:rsidR="00263E05" w:rsidRPr="00A02646" w:rsidRDefault="00263E05" w:rsidP="00263E05">
      <w:pPr>
        <w:pStyle w:val="Nadpis2"/>
        <w:tabs>
          <w:tab w:val="clear" w:pos="792"/>
        </w:tabs>
        <w:spacing w:before="0" w:after="240"/>
        <w:ind w:left="567" w:hanging="567"/>
      </w:pPr>
      <w:bookmarkStart w:id="80" w:name="_Toc353038233"/>
      <w:bookmarkStart w:id="81" w:name="_Toc354576537"/>
      <w:r w:rsidRPr="00A02646">
        <w:t>Prístup do systému</w:t>
      </w:r>
      <w:bookmarkEnd w:id="80"/>
      <w:bookmarkEnd w:id="81"/>
    </w:p>
    <w:p w:rsidR="00977D40" w:rsidRPr="00A02646" w:rsidRDefault="00977D40" w:rsidP="00977D4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Prístup účastníka trhu do systému XMtrade</w:t>
      </w:r>
      <w:r w:rsidRPr="00A02646">
        <w:rPr>
          <w:rFonts w:ascii="Times New Roman" w:hAnsi="Times New Roman"/>
          <w:sz w:val="24"/>
          <w:szCs w:val="24"/>
          <w:vertAlign w:val="superscript"/>
        </w:rPr>
        <w:t>®</w:t>
      </w:r>
      <w:r w:rsidRPr="00A02646">
        <w:rPr>
          <w:rFonts w:ascii="Times New Roman" w:hAnsi="Times New Roman"/>
          <w:sz w:val="24"/>
          <w:szCs w:val="24"/>
        </w:rPr>
        <w:t xml:space="preserve">/ISOM je podmienený uzavretím </w:t>
      </w:r>
      <w:r w:rsidRPr="00A02646">
        <w:rPr>
          <w:rFonts w:ascii="Times New Roman" w:hAnsi="Times New Roman"/>
          <w:i/>
          <w:sz w:val="24"/>
          <w:szCs w:val="24"/>
        </w:rPr>
        <w:t>Zmluvy o poskytovaní dát pre výkon činností správy a zberu údajov organizátorom krátkodobého trhu s elektrinou</w:t>
      </w:r>
      <w:r w:rsidRPr="00A02646">
        <w:rPr>
          <w:rFonts w:ascii="Times New Roman" w:hAnsi="Times New Roman"/>
          <w:sz w:val="24"/>
          <w:szCs w:val="24"/>
        </w:rPr>
        <w:t xml:space="preserve"> so spoločnosťou OKTE, a.s. Zmluva je dostupná na webových stránkach </w:t>
      </w:r>
      <w:hyperlink r:id="rId17" w:history="1">
        <w:r w:rsidRPr="00A02646">
          <w:rPr>
            <w:rStyle w:val="Hypertextovprepojenie"/>
            <w:rFonts w:ascii="Times New Roman" w:hAnsi="Times New Roman"/>
            <w:sz w:val="24"/>
            <w:szCs w:val="24"/>
          </w:rPr>
          <w:t>http://www.okte.sk/sk/informacie/pravidla-a-zmluvy.aspx</w:t>
        </w:r>
      </w:hyperlink>
      <w:r w:rsidRPr="00A02646">
        <w:rPr>
          <w:rFonts w:ascii="Times New Roman" w:hAnsi="Times New Roman"/>
          <w:sz w:val="24"/>
          <w:szCs w:val="24"/>
        </w:rPr>
        <w:t>.</w:t>
      </w:r>
    </w:p>
    <w:p w:rsidR="00977D40" w:rsidRPr="00A02646" w:rsidRDefault="00977D40" w:rsidP="00977D40">
      <w:pPr>
        <w:pStyle w:val="Odsek"/>
        <w:spacing w:after="0"/>
      </w:pPr>
      <w:r w:rsidRPr="00A02646">
        <w:t xml:space="preserve">Prístup do systému a odovzdávanie dát sú zabezpečené prostredníctvom kvalifikovaného certifikátu, ktorý používateľ musí mať vystavený prostredníctvom niektorej z akceptovaných certifikačných autorít. Aktuálny zoznam akceptovaných certifikačných autorít je dostupný na webových stránkach </w:t>
      </w:r>
      <w:hyperlink r:id="rId18" w:history="1">
        <w:r w:rsidRPr="00A02646">
          <w:rPr>
            <w:rStyle w:val="Hypertextovprepojenie"/>
          </w:rPr>
          <w:t>http://www.okte.sk/sk/informacie/dokumentacia.aspx</w:t>
        </w:r>
      </w:hyperlink>
      <w:r w:rsidRPr="00A02646">
        <w:t xml:space="preserve">. </w:t>
      </w:r>
    </w:p>
    <w:p w:rsidR="00977D40" w:rsidRPr="00A02646" w:rsidRDefault="00977D40" w:rsidP="00977D40">
      <w:pPr>
        <w:pStyle w:val="Odsek"/>
        <w:spacing w:after="0"/>
        <w:rPr>
          <w:rFonts w:cs="Times New Roman"/>
        </w:rPr>
      </w:pPr>
      <w:r w:rsidRPr="00A02646">
        <w:t xml:space="preserve">Účastník trhu následne prostredníctvom </w:t>
      </w:r>
      <w:bookmarkStart w:id="82" w:name="_Toc64349484"/>
      <w:bookmarkStart w:id="83" w:name="_Toc65113076"/>
      <w:bookmarkStart w:id="84" w:name="_Toc183578647"/>
      <w:bookmarkStart w:id="85" w:name="OLE_LINK1"/>
      <w:bookmarkStart w:id="86" w:name="OLE_LINK2"/>
      <w:r w:rsidRPr="00A02646">
        <w:rPr>
          <w:rFonts w:cs="Times New Roman"/>
          <w:bCs w:val="0"/>
          <w:i/>
        </w:rPr>
        <w:t>Žiados</w:t>
      </w:r>
      <w:r w:rsidRPr="00A02646">
        <w:rPr>
          <w:i/>
        </w:rPr>
        <w:t>ti</w:t>
      </w:r>
      <w:r w:rsidRPr="00A02646">
        <w:rPr>
          <w:rFonts w:cs="Times New Roman"/>
          <w:bCs w:val="0"/>
          <w:i/>
        </w:rPr>
        <w:t xml:space="preserve"> o založenie užívateľského účtu do </w:t>
      </w:r>
      <w:bookmarkEnd w:id="82"/>
      <w:bookmarkEnd w:id="83"/>
      <w:bookmarkEnd w:id="84"/>
      <w:r w:rsidRPr="00A02646">
        <w:rPr>
          <w:rFonts w:cs="Times New Roman"/>
          <w:bCs w:val="0"/>
          <w:i/>
        </w:rPr>
        <w:t>systému XMtrade</w:t>
      </w:r>
      <w:r w:rsidRPr="00A02646">
        <w:rPr>
          <w:rFonts w:cs="Times New Roman"/>
          <w:i/>
          <w:vertAlign w:val="superscript"/>
        </w:rPr>
        <w:t>®</w:t>
      </w:r>
      <w:r w:rsidRPr="00A02646">
        <w:rPr>
          <w:rFonts w:cs="Times New Roman"/>
          <w:bCs w:val="0"/>
          <w:i/>
        </w:rPr>
        <w:t>/IS</w:t>
      </w:r>
      <w:bookmarkEnd w:id="85"/>
      <w:bookmarkEnd w:id="86"/>
      <w:r w:rsidRPr="00A02646">
        <w:rPr>
          <w:rFonts w:cs="Times New Roman"/>
          <w:bCs w:val="0"/>
          <w:i/>
        </w:rPr>
        <w:t>OM</w:t>
      </w:r>
      <w:r w:rsidRPr="00A02646">
        <w:t xml:space="preserve"> požiada OKTE, a. s., o založenie používateľských účtov pre svojich zástupcov, ktorí budú vstupovať do systému XMtrade</w:t>
      </w:r>
      <w:r w:rsidRPr="00A02646">
        <w:rPr>
          <w:vertAlign w:val="superscript"/>
        </w:rPr>
        <w:t>®</w:t>
      </w:r>
      <w:r w:rsidRPr="00A02646">
        <w:t>/ISOM. Žiadosť je dostupná na webových stránkach</w:t>
      </w:r>
      <w:r w:rsidRPr="00A02646">
        <w:rPr>
          <w:rFonts w:cs="Times New Roman"/>
          <w:sz w:val="20"/>
          <w:szCs w:val="20"/>
        </w:rPr>
        <w:t xml:space="preserve"> </w:t>
      </w:r>
      <w:hyperlink r:id="rId19" w:history="1">
        <w:r w:rsidRPr="00A02646">
          <w:rPr>
            <w:rStyle w:val="Hypertextovprepojenie"/>
            <w:rFonts w:cs="Times New Roman"/>
          </w:rPr>
          <w:t>http://www.okte.sk/sk/informacie/pravidla-a-zmluvy.aspx</w:t>
        </w:r>
      </w:hyperlink>
      <w:r w:rsidRPr="00A02646">
        <w:rPr>
          <w:rFonts w:cs="Times New Roman"/>
        </w:rPr>
        <w:t xml:space="preserve">. </w:t>
      </w:r>
    </w:p>
    <w:p w:rsidR="00977D40" w:rsidRPr="00A02646" w:rsidRDefault="00977D40" w:rsidP="00977D40">
      <w:pPr>
        <w:pStyle w:val="Odsek"/>
        <w:spacing w:after="0"/>
      </w:pPr>
      <w:r w:rsidRPr="00A02646">
        <w:rPr>
          <w:rFonts w:cs="Times New Roman"/>
        </w:rPr>
        <w:t xml:space="preserve">Používateľ zároveň zašle na e-mail adresu </w:t>
      </w:r>
      <w:hyperlink r:id="rId20" w:history="1">
        <w:r w:rsidR="00122B91">
          <w:rPr>
            <w:rStyle w:val="Hypertextovprepojenie"/>
          </w:rPr>
          <w:t>certifikate@okte.sk</w:t>
        </w:r>
      </w:hyperlink>
      <w:r w:rsidR="00BB3E4D">
        <w:rPr>
          <w:rFonts w:cs="Times New Roman"/>
        </w:rPr>
        <w:t xml:space="preserve"> </w:t>
      </w:r>
      <w:r w:rsidRPr="00A02646">
        <w:rPr>
          <w:rFonts w:cs="Times New Roman"/>
        </w:rPr>
        <w:t>vyexportovaný dátový súbor svojho verejného certifikátu vo formáte DER Encoded Binary X.509 (súbor s príponou .cer).</w:t>
      </w:r>
    </w:p>
    <w:p w:rsidR="00660CE8" w:rsidRPr="00A02646" w:rsidRDefault="00660CE8"/>
    <w:p w:rsidR="00CE23B9" w:rsidRPr="00A02646" w:rsidRDefault="00CE23B9" w:rsidP="004F0C49">
      <w:pPr>
        <w:pStyle w:val="Nadpis2"/>
        <w:tabs>
          <w:tab w:val="clear" w:pos="792"/>
        </w:tabs>
        <w:spacing w:before="0" w:after="240"/>
        <w:ind w:left="567" w:hanging="567"/>
      </w:pPr>
      <w:bookmarkStart w:id="87" w:name="_Toc353038234"/>
      <w:bookmarkStart w:id="88" w:name="_Toc354576538"/>
      <w:r w:rsidRPr="00A02646">
        <w:t>Spustenie systému</w:t>
      </w:r>
      <w:bookmarkEnd w:id="87"/>
      <w:bookmarkEnd w:id="88"/>
    </w:p>
    <w:p w:rsidR="00660CE8" w:rsidRPr="00A02646" w:rsidRDefault="00CE23B9">
      <w:pPr>
        <w:pStyle w:val="Odsek"/>
        <w:ind w:firstLine="425"/>
      </w:pPr>
      <w:r w:rsidRPr="00A02646">
        <w:t xml:space="preserve">Webový </w:t>
      </w:r>
      <w:r w:rsidRPr="00A02646">
        <w:rPr>
          <w:rFonts w:cs="Times New Roman"/>
        </w:rPr>
        <w:t>portál</w:t>
      </w:r>
      <w:r w:rsidRPr="00A02646">
        <w:t xml:space="preserve"> </w:t>
      </w:r>
      <w:r w:rsidR="00263E05" w:rsidRPr="00A02646">
        <w:t>XMtrade</w:t>
      </w:r>
      <w:r w:rsidR="00263E05" w:rsidRPr="00A02646">
        <w:rPr>
          <w:vertAlign w:val="superscript"/>
        </w:rPr>
        <w:t>®</w:t>
      </w:r>
      <w:r w:rsidR="00263E05" w:rsidRPr="00A02646">
        <w:t xml:space="preserve">/ISOM </w:t>
      </w:r>
      <w:r w:rsidRPr="00A02646">
        <w:t xml:space="preserve">je dostupný na stránke </w:t>
      </w:r>
      <w:hyperlink r:id="rId21" w:history="1">
        <w:r w:rsidRPr="00A02646">
          <w:rPr>
            <w:rStyle w:val="Hypertextovprepojenie"/>
          </w:rPr>
          <w:t>https://www.isom.sk</w:t>
        </w:r>
      </w:hyperlink>
      <w:r w:rsidRPr="00A02646">
        <w:t xml:space="preserve">, kde po jeho spustení a úspešnom pripojení sa na server, je používateľovi zobrazená stránka s úvodným oknom, v rámci ktorého sa zobrazí dialóg </w:t>
      </w:r>
      <w:r w:rsidRPr="00A02646">
        <w:rPr>
          <w:b/>
        </w:rPr>
        <w:t>Prihlásenie do systému</w:t>
      </w:r>
      <w:r w:rsidRPr="00A02646">
        <w:t>.</w:t>
      </w:r>
    </w:p>
    <w:p w:rsidR="00CE23B9" w:rsidRPr="00A02646" w:rsidRDefault="001C32B4" w:rsidP="00E71850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3829050" cy="2157991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0" cy="21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1A" w:rsidRPr="00A02646" w:rsidRDefault="004B061A" w:rsidP="00B416E9">
      <w:pPr>
        <w:pStyle w:val="Nvestieobrzku"/>
        <w:tabs>
          <w:tab w:val="clear" w:pos="2991"/>
          <w:tab w:val="num" w:pos="1191"/>
        </w:tabs>
        <w:ind w:left="0"/>
      </w:pPr>
      <w:bookmarkStart w:id="89" w:name="_Toc352801399"/>
      <w:bookmarkStart w:id="90" w:name="_Toc353171070"/>
      <w:r w:rsidRPr="00A02646">
        <w:t>Prihlásenie sa do systému XMtrade</w:t>
      </w:r>
      <w:r w:rsidR="00F82225" w:rsidRPr="00A02646">
        <w:rPr>
          <w:vertAlign w:val="superscript"/>
        </w:rPr>
        <w:t>®</w:t>
      </w:r>
      <w:r w:rsidRPr="00A02646">
        <w:t>/ISOM</w:t>
      </w:r>
      <w:bookmarkEnd w:id="89"/>
      <w:bookmarkEnd w:id="90"/>
    </w:p>
    <w:p w:rsidR="00CE23B9" w:rsidRPr="00A02646" w:rsidRDefault="00CE23B9" w:rsidP="00CE23B9">
      <w:pPr>
        <w:overflowPunct/>
        <w:spacing w:after="120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Pre prístup do webového portálu je potrebné zadať: </w:t>
      </w:r>
    </w:p>
    <w:p w:rsidR="00CE23B9" w:rsidRPr="00A02646" w:rsidRDefault="00CE23B9" w:rsidP="00B70680">
      <w:pPr>
        <w:numPr>
          <w:ilvl w:val="0"/>
          <w:numId w:val="51"/>
        </w:numPr>
        <w:overflowPunct/>
        <w:ind w:hanging="318"/>
        <w:textAlignment w:val="auto"/>
        <w:rPr>
          <w:rFonts w:ascii="Times New Roman" w:hAnsi="Times New Roman"/>
          <w:iCs/>
          <w:color w:val="000000"/>
          <w:sz w:val="24"/>
          <w:szCs w:val="24"/>
          <w:lang w:eastAsia="sk-SK"/>
        </w:rPr>
      </w:pPr>
      <w:r w:rsidRPr="00A02646">
        <w:rPr>
          <w:rFonts w:ascii="Times New Roman" w:hAnsi="Times New Roman"/>
          <w:i/>
          <w:iCs/>
          <w:color w:val="000000"/>
          <w:sz w:val="24"/>
          <w:szCs w:val="24"/>
          <w:lang w:eastAsia="sk-SK"/>
        </w:rPr>
        <w:t xml:space="preserve">Prihlasovacie meno - </w:t>
      </w:r>
      <w:r w:rsidR="00263E05" w:rsidRPr="00A02646">
        <w:rPr>
          <w:rFonts w:ascii="Times New Roman" w:hAnsi="Times New Roman"/>
          <w:iCs/>
          <w:color w:val="000000"/>
          <w:sz w:val="24"/>
          <w:szCs w:val="24"/>
          <w:lang w:eastAsia="sk-SK"/>
        </w:rPr>
        <w:t>používateľ zadá prihlasovacie meno pridelené</w:t>
      </w:r>
      <w:r w:rsidRPr="00A02646">
        <w:rPr>
          <w:rFonts w:ascii="Times New Roman" w:hAnsi="Times New Roman"/>
          <w:iCs/>
          <w:color w:val="000000"/>
          <w:sz w:val="24"/>
          <w:szCs w:val="24"/>
          <w:lang w:eastAsia="sk-SK"/>
        </w:rPr>
        <w:t xml:space="preserve"> správcom aplikácie. Je potrebné správne zadávať malé a veľké písmená.</w:t>
      </w:r>
    </w:p>
    <w:p w:rsidR="00660CE8" w:rsidRPr="00A02646" w:rsidRDefault="00CE23B9">
      <w:pPr>
        <w:numPr>
          <w:ilvl w:val="0"/>
          <w:numId w:val="51"/>
        </w:numPr>
        <w:overflowPunct/>
        <w:ind w:hanging="318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A02646">
        <w:rPr>
          <w:rFonts w:ascii="Times New Roman" w:hAnsi="Times New Roman"/>
          <w:i/>
          <w:iCs/>
          <w:color w:val="000000"/>
          <w:sz w:val="24"/>
          <w:szCs w:val="24"/>
          <w:lang w:eastAsia="sk-SK"/>
        </w:rPr>
        <w:t xml:space="preserve">Heslo - </w:t>
      </w:r>
      <w:r w:rsidR="004B061A" w:rsidRPr="00A02646">
        <w:rPr>
          <w:rFonts w:ascii="Times New Roman" w:hAnsi="Times New Roman"/>
          <w:color w:val="000000"/>
          <w:sz w:val="24"/>
          <w:szCs w:val="24"/>
          <w:lang w:eastAsia="sk-SK"/>
        </w:rPr>
        <w:t>používateľ</w:t>
      </w:r>
      <w:r w:rsidR="00263E05"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zadá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="00263E05" w:rsidRPr="00A02646">
        <w:rPr>
          <w:rFonts w:ascii="Times New Roman" w:hAnsi="Times New Roman"/>
          <w:color w:val="000000"/>
          <w:sz w:val="24"/>
          <w:szCs w:val="24"/>
          <w:lang w:eastAsia="sk-SK"/>
        </w:rPr>
        <w:t>heslo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>.</w:t>
      </w:r>
    </w:p>
    <w:p w:rsidR="00CE23B9" w:rsidRPr="00A02646" w:rsidRDefault="00CE23B9" w:rsidP="00B70680">
      <w:pPr>
        <w:numPr>
          <w:ilvl w:val="0"/>
          <w:numId w:val="51"/>
        </w:numPr>
        <w:overflowPunct/>
        <w:spacing w:after="120"/>
        <w:textAlignment w:val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A02646">
        <w:rPr>
          <w:rFonts w:ascii="Times New Roman" w:hAnsi="Times New Roman"/>
          <w:i/>
          <w:color w:val="000000"/>
          <w:sz w:val="24"/>
          <w:szCs w:val="24"/>
          <w:lang w:eastAsia="sk-SK"/>
        </w:rPr>
        <w:t>Certifikát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="00BE5657" w:rsidRPr="00A02646">
        <w:rPr>
          <w:rFonts w:ascii="Times New Roman" w:hAnsi="Times New Roman"/>
          <w:color w:val="000000"/>
          <w:sz w:val="24"/>
          <w:szCs w:val="24"/>
          <w:lang w:eastAsia="sk-SK"/>
        </w:rPr>
        <w:t>-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výber kvalifikovaného certifikátu, prostredníctvom ktorého je používateľ autentifikovaný.</w:t>
      </w:r>
    </w:p>
    <w:p w:rsidR="00CE23B9" w:rsidRPr="00A02646" w:rsidRDefault="00CE23B9" w:rsidP="00CE23B9">
      <w:pPr>
        <w:spacing w:after="120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Po stlačení tlačidla </w:t>
      </w:r>
      <w:r w:rsidRPr="00A02646">
        <w:rPr>
          <w:rFonts w:ascii="Times New Roman" w:hAnsi="Times New Roman"/>
          <w:b/>
          <w:bCs/>
          <w:color w:val="000000"/>
          <w:sz w:val="24"/>
          <w:szCs w:val="24"/>
          <w:lang w:eastAsia="sk-SK"/>
        </w:rPr>
        <w:t>Prihlásiť sa</w:t>
      </w:r>
      <w:r w:rsidRPr="00A02646">
        <w:rPr>
          <w:rFonts w:ascii="Times New Roman" w:hAnsi="Times New Roman"/>
          <w:bCs/>
          <w:color w:val="000000"/>
          <w:sz w:val="24"/>
          <w:szCs w:val="24"/>
          <w:lang w:eastAsia="sk-SK"/>
        </w:rPr>
        <w:t>,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systém používateľa prihlási </w:t>
      </w:r>
      <w:r w:rsidR="00263E05" w:rsidRPr="00A02646">
        <w:rPr>
          <w:rFonts w:ascii="Times New Roman" w:hAnsi="Times New Roman"/>
          <w:color w:val="000000"/>
          <w:sz w:val="24"/>
          <w:szCs w:val="24"/>
          <w:lang w:eastAsia="sk-SK"/>
        </w:rPr>
        <w:t>do systému a zobrazí mu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úvodnú stránku portálu </w:t>
      </w:r>
      <w:r w:rsidRPr="00A02646">
        <w:rPr>
          <w:rFonts w:ascii="Times New Roman" w:hAnsi="Times New Roman"/>
          <w:iCs/>
          <w:color w:val="000000"/>
          <w:sz w:val="24"/>
          <w:szCs w:val="24"/>
          <w:lang w:eastAsia="sk-SK"/>
        </w:rPr>
        <w:t>XMtrade</w:t>
      </w:r>
      <w:r w:rsidRPr="00A02646">
        <w:rPr>
          <w:rFonts w:ascii="Times New Roman" w:hAnsi="Times New Roman"/>
          <w:vertAlign w:val="superscript"/>
        </w:rPr>
        <w:t>®</w:t>
      </w:r>
      <w:r w:rsidRPr="00A02646">
        <w:rPr>
          <w:rFonts w:ascii="Times New Roman" w:hAnsi="Times New Roman"/>
          <w:iCs/>
          <w:color w:val="000000"/>
          <w:sz w:val="24"/>
          <w:szCs w:val="24"/>
          <w:lang w:eastAsia="sk-SK"/>
        </w:rPr>
        <w:t>/ISOM</w:t>
      </w:r>
      <w:r w:rsidRPr="00A02646">
        <w:rPr>
          <w:rFonts w:ascii="Times New Roman" w:hAnsi="Times New Roman"/>
          <w:color w:val="000000"/>
          <w:sz w:val="24"/>
          <w:szCs w:val="24"/>
          <w:lang w:eastAsia="sk-SK"/>
        </w:rPr>
        <w:t>.</w:t>
      </w:r>
      <w:r w:rsidR="00267451" w:rsidRPr="00A02646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</w:p>
    <w:p w:rsidR="00937FA6" w:rsidRPr="00A02646" w:rsidRDefault="00263E05" w:rsidP="00937FA6">
      <w:pPr>
        <w:pStyle w:val="Nadpis2"/>
        <w:pageBreakBefore/>
        <w:tabs>
          <w:tab w:val="clear" w:pos="567"/>
          <w:tab w:val="clear" w:pos="792"/>
          <w:tab w:val="left" w:pos="709"/>
        </w:tabs>
        <w:spacing w:before="0" w:after="240"/>
        <w:ind w:left="709" w:hanging="709"/>
      </w:pPr>
      <w:bookmarkStart w:id="91" w:name="_Toc353038235"/>
      <w:bookmarkStart w:id="92" w:name="_Toc354576539"/>
      <w:r w:rsidRPr="00A02646">
        <w:lastRenderedPageBreak/>
        <w:t xml:space="preserve">Zadávanie </w:t>
      </w:r>
      <w:r w:rsidR="00937FA6" w:rsidRPr="00A02646">
        <w:t>nameraných údajov</w:t>
      </w:r>
      <w:bookmarkEnd w:id="91"/>
      <w:bookmarkEnd w:id="92"/>
    </w:p>
    <w:p w:rsidR="00937FA6" w:rsidRPr="00A02646" w:rsidRDefault="00937FA6" w:rsidP="00937FA6">
      <w:pPr>
        <w:spacing w:after="120"/>
        <w:ind w:firstLine="425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Uzol </w:t>
      </w:r>
      <w:r w:rsidRPr="00A02646">
        <w:rPr>
          <w:rFonts w:ascii="Times New Roman" w:hAnsi="Times New Roman"/>
          <w:i/>
          <w:sz w:val="24"/>
          <w:szCs w:val="24"/>
        </w:rPr>
        <w:t>Namerané údaje</w:t>
      </w:r>
      <w:r w:rsidR="00BE5657" w:rsidRPr="00A02646">
        <w:rPr>
          <w:rFonts w:ascii="Times New Roman" w:hAnsi="Times New Roman"/>
          <w:sz w:val="24"/>
          <w:szCs w:val="24"/>
        </w:rPr>
        <w:t>/</w:t>
      </w:r>
      <w:r w:rsidRPr="00A02646">
        <w:rPr>
          <w:rFonts w:ascii="Times New Roman" w:hAnsi="Times New Roman"/>
          <w:i/>
          <w:sz w:val="24"/>
          <w:szCs w:val="24"/>
        </w:rPr>
        <w:t>Merania výrobní</w:t>
      </w:r>
      <w:r w:rsidRPr="00A02646">
        <w:rPr>
          <w:rFonts w:ascii="Times New Roman" w:hAnsi="Times New Roman"/>
          <w:sz w:val="24"/>
          <w:szCs w:val="24"/>
        </w:rPr>
        <w:t xml:space="preserve"> slúži na </w:t>
      </w:r>
      <w:r w:rsidR="00263E05" w:rsidRPr="00A02646">
        <w:rPr>
          <w:rFonts w:ascii="Times New Roman" w:hAnsi="Times New Roman"/>
          <w:sz w:val="24"/>
          <w:szCs w:val="24"/>
        </w:rPr>
        <w:t xml:space="preserve">zadávanie </w:t>
      </w:r>
      <w:r w:rsidRPr="00A02646">
        <w:rPr>
          <w:rFonts w:ascii="Times New Roman" w:hAnsi="Times New Roman"/>
          <w:sz w:val="24"/>
          <w:szCs w:val="24"/>
        </w:rPr>
        <w:t>údajov meraní za jednotlivé výrobne a generátory.</w:t>
      </w:r>
    </w:p>
    <w:p w:rsidR="00660CE8" w:rsidRPr="00A02646" w:rsidRDefault="00937FA6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A02646">
        <w:rPr>
          <w:rFonts w:ascii="Times New Roman" w:hAnsi="Times New Roman"/>
          <w:b/>
          <w:i/>
          <w:sz w:val="24"/>
          <w:szCs w:val="24"/>
        </w:rPr>
        <w:t>Prístup k nameraným údajom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Používateľ klikne na uzol </w:t>
      </w:r>
      <w:r w:rsidRPr="00A02646">
        <w:rPr>
          <w:rFonts w:ascii="Times New Roman" w:hAnsi="Times New Roman"/>
          <w:i/>
          <w:sz w:val="24"/>
          <w:szCs w:val="24"/>
        </w:rPr>
        <w:t>Namerané údaje</w:t>
      </w:r>
      <w:r w:rsidRPr="00A02646">
        <w:rPr>
          <w:rFonts w:ascii="Times New Roman" w:hAnsi="Times New Roman"/>
          <w:sz w:val="24"/>
          <w:szCs w:val="24"/>
        </w:rPr>
        <w:t xml:space="preserve"> v strome navigátora. Systém poskytne </w:t>
      </w:r>
      <w:r w:rsidRPr="00A02646">
        <w:rPr>
          <w:rFonts w:ascii="Times New Roman" w:hAnsi="Times New Roman"/>
          <w:i/>
          <w:sz w:val="24"/>
          <w:szCs w:val="24"/>
        </w:rPr>
        <w:t xml:space="preserve">Merania </w:t>
      </w:r>
      <w:r w:rsidR="00BE5657" w:rsidRPr="00A02646">
        <w:rPr>
          <w:rFonts w:ascii="Times New Roman" w:hAnsi="Times New Roman"/>
          <w:i/>
          <w:sz w:val="24"/>
          <w:szCs w:val="24"/>
        </w:rPr>
        <w:t>v</w:t>
      </w:r>
      <w:r w:rsidRPr="00A02646">
        <w:rPr>
          <w:rFonts w:ascii="Times New Roman" w:hAnsi="Times New Roman"/>
          <w:i/>
          <w:sz w:val="24"/>
          <w:szCs w:val="24"/>
        </w:rPr>
        <w:t>ýrobní</w:t>
      </w:r>
      <w:r w:rsidRPr="00A02646">
        <w:rPr>
          <w:rFonts w:ascii="Times New Roman" w:hAnsi="Times New Roman"/>
          <w:sz w:val="24"/>
          <w:szCs w:val="24"/>
        </w:rPr>
        <w:t xml:space="preserve"> poduzol </w:t>
      </w:r>
      <w:r w:rsidRPr="00A02646">
        <w:rPr>
          <w:rFonts w:ascii="Times New Roman" w:hAnsi="Times New Roman"/>
          <w:i/>
          <w:sz w:val="24"/>
          <w:szCs w:val="24"/>
        </w:rPr>
        <w:t>Nepriebehové</w:t>
      </w:r>
      <w:r w:rsidRPr="00A02646">
        <w:rPr>
          <w:rFonts w:ascii="Times New Roman" w:hAnsi="Times New Roman"/>
          <w:sz w:val="24"/>
          <w:szCs w:val="24"/>
        </w:rPr>
        <w:t>, reprezentujúci subsystém zberu</w:t>
      </w:r>
      <w:r w:rsidR="00BE7DC5" w:rsidRPr="00A02646">
        <w:rPr>
          <w:rFonts w:ascii="Times New Roman" w:hAnsi="Times New Roman"/>
          <w:sz w:val="24"/>
          <w:szCs w:val="24"/>
        </w:rPr>
        <w:t xml:space="preserve"> dát</w:t>
      </w:r>
      <w:r w:rsidRPr="00A02646">
        <w:rPr>
          <w:rFonts w:ascii="Times New Roman" w:hAnsi="Times New Roman"/>
          <w:sz w:val="24"/>
          <w:szCs w:val="24"/>
        </w:rPr>
        <w:t>.</w:t>
      </w:r>
    </w:p>
    <w:p w:rsidR="00937FA6" w:rsidRPr="00A02646" w:rsidRDefault="001C32B4" w:rsidP="00E71850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2141220" cy="4343400"/>
            <wp:effectExtent l="1905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93" w:name="_Toc352743606"/>
      <w:bookmarkStart w:id="94" w:name="_Toc352801400"/>
      <w:bookmarkStart w:id="95" w:name="_Toc353171071"/>
      <w:r w:rsidRPr="00A02646">
        <w:t>Prístup k Nameraným údajom výrobní</w:t>
      </w:r>
      <w:bookmarkEnd w:id="93"/>
      <w:bookmarkEnd w:id="94"/>
      <w:bookmarkEnd w:id="95"/>
    </w:p>
    <w:p w:rsidR="00937FA6" w:rsidRPr="00A02646" w:rsidRDefault="00937FA6" w:rsidP="00937FA6">
      <w:pPr>
        <w:pStyle w:val="Nadpis3"/>
        <w:tabs>
          <w:tab w:val="clear" w:pos="864"/>
          <w:tab w:val="num" w:pos="504"/>
        </w:tabs>
        <w:spacing w:before="240" w:after="240"/>
        <w:ind w:left="505" w:hanging="505"/>
      </w:pPr>
      <w:bookmarkStart w:id="96" w:name="_Toc353038236"/>
      <w:bookmarkStart w:id="97" w:name="_Toc354576540"/>
      <w:r w:rsidRPr="00A02646">
        <w:t>Prehľad nahlasovan</w:t>
      </w:r>
      <w:r w:rsidR="007F729B" w:rsidRPr="00A02646">
        <w:t>ia nepriebehových meraní pre výrobne a generátory</w:t>
      </w:r>
      <w:bookmarkEnd w:id="96"/>
      <w:bookmarkEnd w:id="97"/>
    </w:p>
    <w:p w:rsidR="00937FA6" w:rsidRPr="00A02646" w:rsidRDefault="00937FA6" w:rsidP="00937FA6">
      <w:pPr>
        <w:pStyle w:val="Zkladntext"/>
        <w:spacing w:after="120"/>
        <w:ind w:firstLine="426"/>
        <w:jc w:val="both"/>
        <w:rPr>
          <w:i/>
          <w:sz w:val="24"/>
          <w:szCs w:val="24"/>
          <w:lang w:val="sk-SK"/>
        </w:rPr>
      </w:pPr>
      <w:r w:rsidRPr="00A02646">
        <w:rPr>
          <w:sz w:val="24"/>
          <w:szCs w:val="24"/>
          <w:lang w:val="sk-SK"/>
        </w:rPr>
        <w:t xml:space="preserve">Stránka portálu slúži na zobrazenie zoznamu nepriebehových meraní. Zobrazí sa zoznam vybraných atribútov meraní s možnosťou vyhľadávania/filtrovania a triedenia. </w:t>
      </w:r>
    </w:p>
    <w:p w:rsidR="00937FA6" w:rsidRPr="00A02646" w:rsidRDefault="00937FA6" w:rsidP="00937FA6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A02646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Používateľ klikne na uzol </w:t>
      </w:r>
      <w:r w:rsidRPr="00A02646">
        <w:rPr>
          <w:rFonts w:ascii="Times New Roman" w:hAnsi="Times New Roman"/>
          <w:i/>
          <w:sz w:val="24"/>
          <w:szCs w:val="24"/>
        </w:rPr>
        <w:t>Namerané údaje</w:t>
      </w:r>
      <w:r w:rsidRPr="00A02646">
        <w:rPr>
          <w:rFonts w:ascii="Times New Roman" w:hAnsi="Times New Roman"/>
          <w:sz w:val="24"/>
          <w:szCs w:val="24"/>
        </w:rPr>
        <w:t xml:space="preserve"> v strome navigátora. Systém poskytne poduzol </w:t>
      </w:r>
      <w:r w:rsidRPr="00A02646">
        <w:rPr>
          <w:rFonts w:ascii="Times New Roman" w:hAnsi="Times New Roman"/>
          <w:i/>
          <w:sz w:val="24"/>
          <w:szCs w:val="24"/>
        </w:rPr>
        <w:t xml:space="preserve">Merania </w:t>
      </w:r>
      <w:r w:rsidR="003C1F8F" w:rsidRPr="00A02646">
        <w:rPr>
          <w:rFonts w:ascii="Times New Roman" w:hAnsi="Times New Roman"/>
          <w:i/>
          <w:sz w:val="24"/>
          <w:szCs w:val="24"/>
        </w:rPr>
        <w:t>výrobní</w:t>
      </w:r>
      <w:r w:rsidRPr="00A02646">
        <w:rPr>
          <w:rFonts w:ascii="Times New Roman" w:hAnsi="Times New Roman"/>
          <w:sz w:val="24"/>
          <w:szCs w:val="24"/>
        </w:rPr>
        <w:t xml:space="preserve"> a jemu podriadený poduzol </w:t>
      </w:r>
      <w:r w:rsidRPr="00A02646">
        <w:rPr>
          <w:rFonts w:ascii="Times New Roman" w:hAnsi="Times New Roman"/>
          <w:i/>
          <w:sz w:val="24"/>
          <w:szCs w:val="24"/>
        </w:rPr>
        <w:t>Nepriebehové</w:t>
      </w:r>
      <w:r w:rsidRPr="00A02646">
        <w:rPr>
          <w:rFonts w:ascii="Times New Roman" w:hAnsi="Times New Roman"/>
          <w:sz w:val="24"/>
          <w:szCs w:val="24"/>
        </w:rPr>
        <w:t xml:space="preserve">. </w:t>
      </w:r>
    </w:p>
    <w:p w:rsidR="00937FA6" w:rsidRPr="00A02646" w:rsidRDefault="001C32B4" w:rsidP="00937FA6">
      <w:pPr>
        <w:pStyle w:val="Odsek"/>
        <w:jc w:val="center"/>
      </w:pPr>
      <w:r w:rsidRPr="00A02646">
        <w:rPr>
          <w:noProof/>
          <w:lang w:eastAsia="sk-SK"/>
        </w:rPr>
        <w:lastRenderedPageBreak/>
        <w:drawing>
          <wp:inline distT="0" distB="0" distL="0" distR="0">
            <wp:extent cx="2092751" cy="2962275"/>
            <wp:effectExtent l="19050" t="0" r="2749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5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98" w:name="_Toc352743607"/>
      <w:bookmarkStart w:id="99" w:name="_Toc352801401"/>
      <w:bookmarkStart w:id="100" w:name="_Toc353171072"/>
      <w:r w:rsidRPr="00A02646">
        <w:t>Prístup k Nameraným údajom - Nepriebehové</w:t>
      </w:r>
      <w:bookmarkEnd w:id="98"/>
      <w:bookmarkEnd w:id="99"/>
      <w:bookmarkEnd w:id="100"/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Systém načíta štandardné hodnoty parametrov zobrazenia, ktoré zohľadňujú obmedzenia vyplývajúce z aktuálnej roly používateľa a zobrazí východiskovú stránku s názvom </w:t>
      </w:r>
      <w:r w:rsidR="007648D0" w:rsidRPr="00A02646">
        <w:rPr>
          <w:rFonts w:ascii="Times New Roman" w:hAnsi="Times New Roman"/>
          <w:i/>
          <w:sz w:val="24"/>
          <w:szCs w:val="24"/>
        </w:rPr>
        <w:t>Prehľad nahlasovania nepriebehových meraní meracích bodov výrobní/generátorov</w:t>
      </w:r>
      <w:r w:rsidRPr="00A02646">
        <w:rPr>
          <w:rFonts w:ascii="Times New Roman" w:hAnsi="Times New Roman"/>
          <w:sz w:val="24"/>
          <w:szCs w:val="24"/>
        </w:rPr>
        <w:t xml:space="preserve">. </w:t>
      </w:r>
    </w:p>
    <w:p w:rsidR="00937FA6" w:rsidRPr="00A02646" w:rsidRDefault="002112CB" w:rsidP="00937FA6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5977255" cy="1123063"/>
            <wp:effectExtent l="19050" t="0" r="4445" b="0"/>
            <wp:docPr id="7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1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01" w:name="_Toc352743608"/>
      <w:bookmarkStart w:id="102" w:name="_Toc352801402"/>
      <w:bookmarkStart w:id="103" w:name="_Toc353171073"/>
      <w:r w:rsidRPr="00A02646">
        <w:t>Formulár - Prehľad nahlasovania nepriebehových meraní pre meracie body výrobní/generátorov</w:t>
      </w:r>
      <w:bookmarkEnd w:id="101"/>
      <w:bookmarkEnd w:id="102"/>
      <w:bookmarkEnd w:id="103"/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Používateľ prezerá obsah zoznamu nepriebehových meraní, pričom má možnosť meniť poradie a šírku stĺpcov, zotriedenie zoznamu, meniť počet záznamov na stránke a prechádzať stránkami zoznamu. </w:t>
      </w:r>
    </w:p>
    <w:p w:rsidR="00937FA6" w:rsidRPr="00A02646" w:rsidRDefault="00937FA6" w:rsidP="00937FA6">
      <w:pPr>
        <w:spacing w:after="120"/>
        <w:rPr>
          <w:rFonts w:ascii="Times New Roman" w:hAnsi="Times New Roman"/>
          <w:i/>
          <w:sz w:val="24"/>
          <w:szCs w:val="24"/>
        </w:rPr>
      </w:pPr>
      <w:r w:rsidRPr="00A02646">
        <w:rPr>
          <w:rFonts w:ascii="Times New Roman" w:hAnsi="Times New Roman"/>
          <w:i/>
          <w:sz w:val="24"/>
          <w:szCs w:val="24"/>
        </w:rPr>
        <w:t>Filtrácia obdobia od-do</w:t>
      </w:r>
    </w:p>
    <w:p w:rsidR="00937FA6" w:rsidRPr="00A02646" w:rsidRDefault="002112CB" w:rsidP="00E71850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3222948" cy="2099426"/>
            <wp:effectExtent l="19050" t="0" r="0" b="0"/>
            <wp:docPr id="7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30" cy="210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04" w:name="_Toc352743609"/>
      <w:bookmarkStart w:id="105" w:name="_Toc352801403"/>
      <w:bookmarkStart w:id="106" w:name="_Toc353171074"/>
      <w:r w:rsidRPr="00A02646">
        <w:t>Filtrácia nepriebehových meraní (Dátum od/do)</w:t>
      </w:r>
      <w:bookmarkEnd w:id="104"/>
      <w:bookmarkEnd w:id="105"/>
      <w:bookmarkEnd w:id="106"/>
    </w:p>
    <w:p w:rsidR="00EE6A41" w:rsidRPr="00A02646" w:rsidRDefault="00EE6A41" w:rsidP="00937FA6">
      <w:pPr>
        <w:spacing w:after="120"/>
        <w:rPr>
          <w:rFonts w:ascii="Times New Roman" w:hAnsi="Times New Roman"/>
          <w:i/>
          <w:sz w:val="24"/>
          <w:szCs w:val="24"/>
        </w:rPr>
      </w:pPr>
    </w:p>
    <w:p w:rsidR="00937FA6" w:rsidRPr="00A02646" w:rsidRDefault="00937FA6" w:rsidP="00937FA6">
      <w:pPr>
        <w:spacing w:after="120"/>
        <w:rPr>
          <w:rFonts w:ascii="Times New Roman" w:hAnsi="Times New Roman"/>
          <w:i/>
          <w:sz w:val="24"/>
          <w:szCs w:val="24"/>
        </w:rPr>
      </w:pPr>
      <w:r w:rsidRPr="00A02646">
        <w:rPr>
          <w:rFonts w:ascii="Times New Roman" w:hAnsi="Times New Roman"/>
          <w:i/>
          <w:sz w:val="24"/>
          <w:szCs w:val="24"/>
        </w:rPr>
        <w:t>Filtrácia verzií časových radov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Ak žiadateľ vyplní hodnotu „</w:t>
      </w:r>
      <w:r w:rsidRPr="00A02646">
        <w:rPr>
          <w:rFonts w:ascii="Times New Roman" w:hAnsi="Times New Roman"/>
          <w:i/>
          <w:sz w:val="24"/>
          <w:szCs w:val="24"/>
        </w:rPr>
        <w:t>Všetky verzie</w:t>
      </w:r>
      <w:r w:rsidRPr="00A02646">
        <w:rPr>
          <w:rFonts w:ascii="Times New Roman" w:hAnsi="Times New Roman"/>
          <w:sz w:val="24"/>
          <w:szCs w:val="24"/>
        </w:rPr>
        <w:t>“, ...</w:t>
      </w:r>
    </w:p>
    <w:p w:rsidR="00937FA6" w:rsidRPr="00A02646" w:rsidRDefault="002112CB" w:rsidP="00E71850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4114800" cy="1181477"/>
            <wp:effectExtent l="19050" t="0" r="0" b="0"/>
            <wp:docPr id="7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8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07" w:name="_Toc352743610"/>
      <w:bookmarkStart w:id="108" w:name="_Toc352801404"/>
      <w:bookmarkStart w:id="109" w:name="_Toc353171075"/>
      <w:r w:rsidRPr="00A02646">
        <w:t>Filtrácia nepriebehových meraní (Verzie – Všetky verzie/Posledná verzia)</w:t>
      </w:r>
      <w:bookmarkEnd w:id="107"/>
      <w:bookmarkEnd w:id="108"/>
      <w:bookmarkEnd w:id="109"/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... systém poskytne všetky verzie </w:t>
      </w:r>
      <w:r w:rsidR="0099724C" w:rsidRPr="00A02646">
        <w:rPr>
          <w:rFonts w:ascii="Times New Roman" w:hAnsi="Times New Roman"/>
          <w:sz w:val="24"/>
          <w:szCs w:val="24"/>
        </w:rPr>
        <w:t>meraní meracích bodov</w:t>
      </w:r>
      <w:r w:rsidRPr="00A02646">
        <w:rPr>
          <w:rFonts w:ascii="Times New Roman" w:hAnsi="Times New Roman"/>
          <w:sz w:val="24"/>
          <w:szCs w:val="24"/>
        </w:rPr>
        <w:t>. Ak žiadateľ vyplní „</w:t>
      </w:r>
      <w:r w:rsidRPr="00A02646">
        <w:rPr>
          <w:rFonts w:ascii="Times New Roman" w:hAnsi="Times New Roman"/>
          <w:i/>
          <w:sz w:val="24"/>
          <w:szCs w:val="24"/>
        </w:rPr>
        <w:t>Poslednú verziu</w:t>
      </w:r>
      <w:r w:rsidRPr="00A02646">
        <w:rPr>
          <w:rFonts w:ascii="Times New Roman" w:hAnsi="Times New Roman"/>
          <w:sz w:val="24"/>
          <w:szCs w:val="24"/>
        </w:rPr>
        <w:t xml:space="preserve">“, systém poskytne len </w:t>
      </w:r>
      <w:r w:rsidR="0099724C" w:rsidRPr="00A02646">
        <w:rPr>
          <w:rFonts w:ascii="Times New Roman" w:hAnsi="Times New Roman"/>
          <w:sz w:val="24"/>
          <w:szCs w:val="24"/>
        </w:rPr>
        <w:t>posledné verzie meraní meracích bodov</w:t>
      </w:r>
      <w:r w:rsidRPr="00A02646">
        <w:rPr>
          <w:rFonts w:ascii="Times New Roman" w:hAnsi="Times New Roman"/>
          <w:sz w:val="24"/>
          <w:szCs w:val="24"/>
        </w:rPr>
        <w:t>.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Vo formulári má používateľ možnosť volať dostupné operácie nad záznamami údajov, ktoré sú reprezentované tlačidlami umiestnenými v hornej časti okna v sekciách </w:t>
      </w:r>
      <w:r w:rsidRPr="00A02646">
        <w:rPr>
          <w:rFonts w:ascii="Times New Roman" w:hAnsi="Times New Roman"/>
          <w:i/>
          <w:sz w:val="24"/>
          <w:szCs w:val="24"/>
        </w:rPr>
        <w:t>Záznam, Filter, Export</w:t>
      </w:r>
      <w:r w:rsidRPr="00A02646">
        <w:rPr>
          <w:rFonts w:ascii="Times New Roman" w:hAnsi="Times New Roman"/>
          <w:sz w:val="24"/>
          <w:szCs w:val="24"/>
        </w:rPr>
        <w:t>.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Pred vyvolaním operácie používateľ musí označiť aktuálny záznam - pre individuálne volanie.</w:t>
      </w:r>
    </w:p>
    <w:p w:rsidR="00F94CE8" w:rsidRPr="00A02646" w:rsidRDefault="002112CB" w:rsidP="00E71850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5977255" cy="454688"/>
            <wp:effectExtent l="19050" t="0" r="4445" b="0"/>
            <wp:docPr id="5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5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50" w:rsidRPr="00A02646" w:rsidRDefault="00E71850" w:rsidP="00E71850">
      <w:pPr>
        <w:pStyle w:val="Nvestieobrzku"/>
        <w:tabs>
          <w:tab w:val="clear" w:pos="2991"/>
          <w:tab w:val="num" w:pos="1191"/>
        </w:tabs>
        <w:ind w:left="0"/>
      </w:pPr>
      <w:bookmarkStart w:id="110" w:name="_Toc352801405"/>
      <w:bookmarkStart w:id="111" w:name="_Toc353171076"/>
      <w:r w:rsidRPr="00A02646">
        <w:t>Dostupné operácie – nepriebehových meraní</w:t>
      </w:r>
      <w:bookmarkEnd w:id="110"/>
      <w:bookmarkEnd w:id="111"/>
    </w:p>
    <w:p w:rsidR="0099724C" w:rsidRPr="00A02646" w:rsidRDefault="0099724C" w:rsidP="0099724C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Operácie v sekcii </w:t>
      </w:r>
      <w:r w:rsidRPr="00A02646">
        <w:rPr>
          <w:rFonts w:ascii="Times New Roman" w:hAnsi="Times New Roman"/>
          <w:i/>
          <w:sz w:val="24"/>
          <w:szCs w:val="24"/>
        </w:rPr>
        <w:t>Záznam</w:t>
      </w:r>
      <w:r w:rsidRPr="00A02646">
        <w:rPr>
          <w:rFonts w:ascii="Times New Roman" w:hAnsi="Times New Roman"/>
          <w:sz w:val="24"/>
          <w:szCs w:val="24"/>
        </w:rPr>
        <w:t>:</w:t>
      </w:r>
    </w:p>
    <w:p w:rsidR="00937FA6" w:rsidRPr="00A02646" w:rsidRDefault="00937FA6" w:rsidP="00937FA6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 xml:space="preserve">Vytvoriť - </w:t>
      </w:r>
      <w:r w:rsidRPr="00A02646">
        <w:rPr>
          <w:rFonts w:ascii="Times New Roman" w:hAnsi="Times New Roman"/>
          <w:sz w:val="24"/>
          <w:szCs w:val="24"/>
        </w:rPr>
        <w:t>kliknutím na tlačidlo, systém ponúkne dve možnosti - „</w:t>
      </w:r>
      <w:hyperlink w:anchor="_Vytvoriť_z_formulára_2" w:history="1">
        <w:r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Pr="00A02646">
        <w:rPr>
          <w:rFonts w:ascii="Times New Roman" w:hAnsi="Times New Roman"/>
          <w:sz w:val="24"/>
          <w:szCs w:val="24"/>
        </w:rPr>
        <w:t>“ a „</w:t>
      </w:r>
      <w:hyperlink w:anchor="_Vytvoriť_zo_súboru_2" w:history="1">
        <w:r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>Vytvoriť z</w:t>
        </w:r>
        <w:r w:rsidR="00E2022D"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>o</w:t>
        </w:r>
        <w:r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 xml:space="preserve"> súboru</w:t>
        </w:r>
      </w:hyperlink>
      <w:r w:rsidRPr="00A02646">
        <w:rPr>
          <w:rFonts w:ascii="Times New Roman" w:hAnsi="Times New Roman"/>
          <w:sz w:val="24"/>
          <w:szCs w:val="24"/>
        </w:rPr>
        <w:t>“.</w:t>
      </w:r>
      <w:r w:rsidRPr="00A02646">
        <w:rPr>
          <w:rFonts w:ascii="Times New Roman" w:hAnsi="Times New Roman"/>
          <w:b/>
          <w:sz w:val="24"/>
          <w:szCs w:val="24"/>
        </w:rPr>
        <w:t xml:space="preserve"> </w:t>
      </w:r>
    </w:p>
    <w:p w:rsidR="00937FA6" w:rsidRPr="00A02646" w:rsidRDefault="00937FA6" w:rsidP="00937FA6">
      <w:pPr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Operácie v sekcii </w:t>
      </w:r>
      <w:r w:rsidRPr="00A02646">
        <w:rPr>
          <w:rFonts w:ascii="Times New Roman" w:hAnsi="Times New Roman"/>
          <w:i/>
          <w:sz w:val="24"/>
          <w:szCs w:val="24"/>
        </w:rPr>
        <w:t>Filter</w:t>
      </w:r>
      <w:r w:rsidRPr="00A02646">
        <w:rPr>
          <w:rFonts w:ascii="Times New Roman" w:hAnsi="Times New Roman"/>
          <w:sz w:val="24"/>
          <w:szCs w:val="24"/>
        </w:rPr>
        <w:t>:</w:t>
      </w:r>
    </w:p>
    <w:p w:rsidR="00937FA6" w:rsidRPr="00A02646" w:rsidRDefault="001C32B4" w:rsidP="00937FA6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4564380" cy="441960"/>
            <wp:effectExtent l="19050" t="0" r="762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12" w:name="_Toc352743612"/>
      <w:bookmarkStart w:id="113" w:name="_Toc352801406"/>
      <w:bookmarkStart w:id="114" w:name="_Toc353171077"/>
      <w:r w:rsidRPr="00A02646">
        <w:t>Operácie v sekcii - Filter</w:t>
      </w:r>
      <w:bookmarkEnd w:id="112"/>
      <w:bookmarkEnd w:id="113"/>
      <w:bookmarkEnd w:id="114"/>
    </w:p>
    <w:p w:rsidR="00937FA6" w:rsidRPr="00A02646" w:rsidRDefault="00937FA6" w:rsidP="00937FA6">
      <w:pPr>
        <w:numPr>
          <w:ilvl w:val="0"/>
          <w:numId w:val="57"/>
        </w:numPr>
        <w:spacing w:after="120"/>
        <w:ind w:left="714" w:hanging="357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Zobraziť</w:t>
      </w:r>
      <w:r w:rsidRPr="00A02646">
        <w:rPr>
          <w:rFonts w:ascii="Times New Roman" w:hAnsi="Times New Roman"/>
          <w:sz w:val="24"/>
          <w:szCs w:val="24"/>
        </w:rPr>
        <w:t xml:space="preserve"> - tlačidlom sa nové hodnoty položiek (</w:t>
      </w:r>
      <w:r w:rsidRPr="00A02646">
        <w:rPr>
          <w:rFonts w:ascii="Times New Roman" w:hAnsi="Times New Roman"/>
          <w:i/>
          <w:sz w:val="24"/>
          <w:szCs w:val="24"/>
        </w:rPr>
        <w:t>Obdobie od, Obdobie do, Všetky verzie</w:t>
      </w:r>
      <w:r w:rsidRPr="00A02646">
        <w:rPr>
          <w:rFonts w:ascii="Times New Roman" w:hAnsi="Times New Roman"/>
          <w:sz w:val="24"/>
          <w:szCs w:val="24"/>
        </w:rPr>
        <w:t xml:space="preserve">) aplikujú </w:t>
      </w:r>
      <w:r w:rsidR="0099724C" w:rsidRPr="00A02646">
        <w:rPr>
          <w:rFonts w:ascii="Times New Roman" w:hAnsi="Times New Roman"/>
          <w:sz w:val="24"/>
          <w:szCs w:val="24"/>
        </w:rPr>
        <w:t>pre výber záznamov z databázy</w:t>
      </w:r>
      <w:r w:rsidRPr="00A02646">
        <w:rPr>
          <w:rFonts w:ascii="Times New Roman" w:hAnsi="Times New Roman"/>
          <w:sz w:val="24"/>
          <w:szCs w:val="24"/>
        </w:rPr>
        <w:t xml:space="preserve">. </w:t>
      </w:r>
    </w:p>
    <w:p w:rsidR="00937FA6" w:rsidRPr="00A02646" w:rsidRDefault="00937FA6" w:rsidP="00937FA6">
      <w:pPr>
        <w:pStyle w:val="Zkladntext"/>
        <w:spacing w:after="120"/>
        <w:jc w:val="both"/>
        <w:rPr>
          <w:sz w:val="24"/>
          <w:szCs w:val="24"/>
          <w:lang w:val="sk-SK"/>
        </w:rPr>
      </w:pPr>
      <w:r w:rsidRPr="00A02646">
        <w:rPr>
          <w:sz w:val="24"/>
          <w:szCs w:val="24"/>
          <w:lang w:val="sk-SK"/>
        </w:rPr>
        <w:t xml:space="preserve">Ovládanie záznamov v </w:t>
      </w:r>
      <w:r w:rsidRPr="00A02646">
        <w:rPr>
          <w:i/>
          <w:sz w:val="24"/>
          <w:szCs w:val="24"/>
          <w:lang w:val="sk-SK"/>
        </w:rPr>
        <w:t xml:space="preserve">Prehľade nahlasovania nepriebehových meraní </w:t>
      </w:r>
      <w:r w:rsidRPr="00A02646">
        <w:rPr>
          <w:sz w:val="24"/>
          <w:szCs w:val="24"/>
          <w:lang w:val="sk-SK"/>
        </w:rPr>
        <w:t>je uľahčené sadou podporných funkčností umiestnených v stĺpci</w:t>
      </w:r>
      <w:r w:rsidR="0099724C" w:rsidRPr="00A02646">
        <w:rPr>
          <w:sz w:val="24"/>
          <w:szCs w:val="24"/>
          <w:lang w:val="sk-SK"/>
        </w:rPr>
        <w:t xml:space="preserve"> zoznamu</w:t>
      </w:r>
      <w:r w:rsidRPr="00A02646">
        <w:rPr>
          <w:sz w:val="24"/>
          <w:szCs w:val="24"/>
          <w:lang w:val="sk-SK"/>
        </w:rPr>
        <w:t xml:space="preserve"> </w:t>
      </w:r>
      <w:r w:rsidRPr="00A02646">
        <w:rPr>
          <w:i/>
          <w:sz w:val="24"/>
          <w:szCs w:val="24"/>
          <w:lang w:val="sk-SK"/>
        </w:rPr>
        <w:t>Operácie</w:t>
      </w:r>
      <w:r w:rsidRPr="00A02646">
        <w:rPr>
          <w:sz w:val="24"/>
          <w:szCs w:val="24"/>
          <w:lang w:val="sk-SK"/>
        </w:rPr>
        <w:t>:</w:t>
      </w:r>
    </w:p>
    <w:p w:rsidR="00937FA6" w:rsidRPr="00A02646" w:rsidRDefault="001C32B4" w:rsidP="00937FA6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624840" cy="426720"/>
            <wp:effectExtent l="19050" t="0" r="381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15" w:name="_Toc352743613"/>
      <w:bookmarkStart w:id="116" w:name="_Toc352801407"/>
      <w:bookmarkStart w:id="117" w:name="_Toc353171078"/>
      <w:r w:rsidRPr="00A02646">
        <w:t xml:space="preserve">Operácia </w:t>
      </w:r>
      <w:r w:rsidR="000C7A48" w:rsidRPr="00A02646">
        <w:t>-</w:t>
      </w:r>
      <w:r w:rsidRPr="00A02646">
        <w:t xml:space="preserve"> Prezrieť záznam, Modifikovať záznam</w:t>
      </w:r>
      <w:bookmarkEnd w:id="115"/>
      <w:bookmarkEnd w:id="116"/>
      <w:bookmarkEnd w:id="117"/>
    </w:p>
    <w:p w:rsidR="00937FA6" w:rsidRPr="00A02646" w:rsidRDefault="00937FA6" w:rsidP="00937FA6">
      <w:pPr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Prezrieť záznam</w:t>
      </w:r>
      <w:r w:rsidRPr="00A02646">
        <w:rPr>
          <w:rFonts w:ascii="Times New Roman" w:hAnsi="Times New Roman"/>
          <w:sz w:val="24"/>
          <w:szCs w:val="24"/>
        </w:rPr>
        <w:t xml:space="preserve"> - aktiváciou ikony, systém zobrazí formulár</w:t>
      </w:r>
      <w:r w:rsidR="000C7A48" w:rsidRPr="00A02646">
        <w:rPr>
          <w:rFonts w:ascii="Times New Roman" w:hAnsi="Times New Roman"/>
          <w:sz w:val="24"/>
          <w:szCs w:val="24"/>
        </w:rPr>
        <w:t xml:space="preserve"> </w:t>
      </w:r>
      <w:r w:rsidR="007648D0" w:rsidRPr="00A02646">
        <w:rPr>
          <w:rFonts w:ascii="Times New Roman" w:hAnsi="Times New Roman"/>
          <w:b/>
          <w:sz w:val="24"/>
          <w:szCs w:val="24"/>
        </w:rPr>
        <w:t>Prezeranie sumárnych nameraných údajov</w:t>
      </w:r>
      <w:r w:rsidR="000C7A48" w:rsidRPr="00A02646">
        <w:rPr>
          <w:rFonts w:ascii="Times New Roman" w:hAnsi="Times New Roman"/>
          <w:sz w:val="24"/>
          <w:szCs w:val="24"/>
        </w:rPr>
        <w:t>.</w:t>
      </w:r>
    </w:p>
    <w:p w:rsidR="00937FA6" w:rsidRPr="00A02646" w:rsidRDefault="00937FA6" w:rsidP="00937FA6">
      <w:pPr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Modifikovať záznam</w:t>
      </w:r>
      <w:r w:rsidRPr="00A02646">
        <w:rPr>
          <w:rFonts w:ascii="Times New Roman" w:hAnsi="Times New Roman"/>
          <w:sz w:val="24"/>
          <w:szCs w:val="24"/>
        </w:rPr>
        <w:t xml:space="preserve"> </w:t>
      </w:r>
      <w:r w:rsidR="000C7A48" w:rsidRPr="00A02646">
        <w:rPr>
          <w:rFonts w:ascii="Times New Roman" w:hAnsi="Times New Roman"/>
          <w:sz w:val="24"/>
          <w:szCs w:val="24"/>
        </w:rPr>
        <w:t>-</w:t>
      </w:r>
      <w:r w:rsidRPr="00A02646">
        <w:rPr>
          <w:rFonts w:ascii="Times New Roman" w:hAnsi="Times New Roman"/>
          <w:sz w:val="24"/>
          <w:szCs w:val="24"/>
        </w:rPr>
        <w:t xml:space="preserve"> aktiváciou ikony, systém zobrazí formulár</w:t>
      </w:r>
      <w:r w:rsidR="000C7A48" w:rsidRPr="00A02646">
        <w:rPr>
          <w:rFonts w:ascii="Times New Roman" w:hAnsi="Times New Roman"/>
          <w:sz w:val="24"/>
          <w:szCs w:val="24"/>
        </w:rPr>
        <w:t xml:space="preserve"> </w:t>
      </w:r>
      <w:r w:rsidR="007648D0" w:rsidRPr="00A02646">
        <w:rPr>
          <w:rFonts w:ascii="Times New Roman" w:hAnsi="Times New Roman"/>
          <w:b/>
          <w:sz w:val="24"/>
          <w:szCs w:val="24"/>
        </w:rPr>
        <w:t>Modifikácia</w:t>
      </w:r>
      <w:r w:rsidR="000C7A48" w:rsidRPr="00A02646">
        <w:rPr>
          <w:rFonts w:ascii="Times New Roman" w:hAnsi="Times New Roman"/>
          <w:b/>
          <w:sz w:val="24"/>
          <w:szCs w:val="24"/>
        </w:rPr>
        <w:t xml:space="preserve"> sumárnych nameraných údajov</w:t>
      </w:r>
      <w:r w:rsidR="000C7A48" w:rsidRPr="00A02646">
        <w:rPr>
          <w:rFonts w:ascii="Times New Roman" w:hAnsi="Times New Roman"/>
          <w:sz w:val="24"/>
          <w:szCs w:val="24"/>
        </w:rPr>
        <w:t>.</w:t>
      </w:r>
    </w:p>
    <w:p w:rsidR="00937FA6" w:rsidRPr="00A02646" w:rsidRDefault="00937FA6" w:rsidP="00937FA6">
      <w:pPr>
        <w:pStyle w:val="Nadpis4"/>
      </w:pPr>
      <w:bookmarkStart w:id="118" w:name="_Toc353038237"/>
      <w:bookmarkStart w:id="119" w:name="_Toc354576541"/>
      <w:r w:rsidRPr="00A02646">
        <w:lastRenderedPageBreak/>
        <w:t>Vytvorenie hodnôt nepriebeho</w:t>
      </w:r>
      <w:r w:rsidR="00E2022D" w:rsidRPr="00A02646">
        <w:t>vých meraní</w:t>
      </w:r>
      <w:bookmarkEnd w:id="118"/>
      <w:bookmarkEnd w:id="119"/>
      <w:r w:rsidR="00E2022D" w:rsidRPr="00A02646">
        <w:t xml:space="preserve"> </w:t>
      </w:r>
    </w:p>
    <w:p w:rsidR="00937FA6" w:rsidRPr="00A02646" w:rsidRDefault="00937FA6" w:rsidP="00937FA6">
      <w:pPr>
        <w:pStyle w:val="Zkladntext"/>
        <w:spacing w:after="120"/>
        <w:ind w:firstLine="426"/>
        <w:jc w:val="both"/>
        <w:rPr>
          <w:sz w:val="24"/>
          <w:szCs w:val="24"/>
          <w:lang w:val="sk-SK"/>
        </w:rPr>
      </w:pPr>
      <w:r w:rsidRPr="00A02646">
        <w:rPr>
          <w:sz w:val="24"/>
          <w:szCs w:val="24"/>
          <w:lang w:val="sk-SK"/>
        </w:rPr>
        <w:t xml:space="preserve">Stránka portálu </w:t>
      </w:r>
      <w:r w:rsidR="0099724C" w:rsidRPr="00A02646">
        <w:rPr>
          <w:sz w:val="24"/>
          <w:szCs w:val="24"/>
          <w:lang w:val="sk-SK"/>
        </w:rPr>
        <w:t xml:space="preserve">sprístupňuje aj operáciu pre </w:t>
      </w:r>
      <w:r w:rsidRPr="00A02646">
        <w:rPr>
          <w:sz w:val="24"/>
          <w:szCs w:val="24"/>
          <w:lang w:val="sk-SK"/>
        </w:rPr>
        <w:t>vytvorenie</w:t>
      </w:r>
      <w:r w:rsidRPr="00A02646">
        <w:rPr>
          <w:b/>
          <w:sz w:val="24"/>
          <w:szCs w:val="24"/>
          <w:lang w:val="sk-SK"/>
        </w:rPr>
        <w:t xml:space="preserve"> </w:t>
      </w:r>
      <w:r w:rsidRPr="00A02646">
        <w:rPr>
          <w:sz w:val="24"/>
          <w:szCs w:val="24"/>
          <w:lang w:val="sk-SK"/>
        </w:rPr>
        <w:t>nového záznam</w:t>
      </w:r>
      <w:r w:rsidR="00E2022D" w:rsidRPr="00A02646">
        <w:rPr>
          <w:sz w:val="24"/>
          <w:szCs w:val="24"/>
          <w:lang w:val="sk-SK"/>
        </w:rPr>
        <w:t>u</w:t>
      </w:r>
      <w:r w:rsidRPr="00A02646">
        <w:rPr>
          <w:sz w:val="24"/>
          <w:szCs w:val="24"/>
          <w:lang w:val="sk-SK"/>
        </w:rPr>
        <w:t xml:space="preserve"> s</w:t>
      </w:r>
      <w:r w:rsidR="00B61DDA" w:rsidRPr="00A02646">
        <w:rPr>
          <w:sz w:val="24"/>
          <w:szCs w:val="24"/>
          <w:lang w:val="sk-SK"/>
        </w:rPr>
        <w:t> </w:t>
      </w:r>
      <w:r w:rsidRPr="00A02646">
        <w:rPr>
          <w:sz w:val="24"/>
          <w:szCs w:val="24"/>
          <w:lang w:val="sk-SK"/>
        </w:rPr>
        <w:t>nameranými</w:t>
      </w:r>
      <w:r w:rsidR="00B61DDA" w:rsidRPr="00A02646">
        <w:rPr>
          <w:sz w:val="24"/>
          <w:szCs w:val="24"/>
          <w:lang w:val="sk-SK"/>
        </w:rPr>
        <w:t xml:space="preserve"> dennými alebo mesačnými údajmi</w:t>
      </w:r>
      <w:r w:rsidRPr="00A02646">
        <w:rPr>
          <w:sz w:val="24"/>
          <w:szCs w:val="24"/>
          <w:lang w:val="sk-SK"/>
        </w:rPr>
        <w:t xml:space="preserve"> </w:t>
      </w:r>
      <w:r w:rsidR="00547E69" w:rsidRPr="00A02646">
        <w:rPr>
          <w:sz w:val="24"/>
          <w:szCs w:val="24"/>
          <w:lang w:val="sk-SK"/>
        </w:rPr>
        <w:t xml:space="preserve">resp. plánovanými </w:t>
      </w:r>
      <w:r w:rsidRPr="00A02646">
        <w:rPr>
          <w:sz w:val="24"/>
          <w:szCs w:val="24"/>
          <w:lang w:val="sk-SK"/>
        </w:rPr>
        <w:t>údajmi (</w:t>
      </w:r>
      <w:r w:rsidR="00B61DDA" w:rsidRPr="00A02646">
        <w:rPr>
          <w:sz w:val="24"/>
          <w:szCs w:val="24"/>
          <w:lang w:val="sk-SK"/>
        </w:rPr>
        <w:t>mesačné, ročné</w:t>
      </w:r>
      <w:r w:rsidRPr="00A02646">
        <w:rPr>
          <w:sz w:val="24"/>
          <w:szCs w:val="24"/>
          <w:lang w:val="sk-SK"/>
        </w:rPr>
        <w:t>) pre dan</w:t>
      </w:r>
      <w:r w:rsidR="00E2022D" w:rsidRPr="00A02646">
        <w:rPr>
          <w:sz w:val="24"/>
          <w:szCs w:val="24"/>
          <w:lang w:val="sk-SK"/>
        </w:rPr>
        <w:t>ú výrobňu</w:t>
      </w:r>
      <w:r w:rsidRPr="00A02646">
        <w:rPr>
          <w:sz w:val="24"/>
          <w:szCs w:val="24"/>
          <w:lang w:val="sk-SK"/>
        </w:rPr>
        <w:t xml:space="preserve">. </w:t>
      </w:r>
      <w:r w:rsidR="0099724C" w:rsidRPr="00A02646">
        <w:rPr>
          <w:sz w:val="24"/>
          <w:szCs w:val="24"/>
          <w:lang w:val="sk-SK"/>
        </w:rPr>
        <w:t xml:space="preserve">Systém automatizovane vytvorí </w:t>
      </w:r>
      <w:r w:rsidRPr="00A02646">
        <w:rPr>
          <w:sz w:val="24"/>
          <w:szCs w:val="24"/>
          <w:lang w:val="sk-SK"/>
        </w:rPr>
        <w:t>príslušnú verziu nameran</w:t>
      </w:r>
      <w:r w:rsidR="00E2022D" w:rsidRPr="00A02646">
        <w:rPr>
          <w:sz w:val="24"/>
          <w:szCs w:val="24"/>
          <w:lang w:val="sk-SK"/>
        </w:rPr>
        <w:t>ých</w:t>
      </w:r>
      <w:r w:rsidRPr="00A02646">
        <w:rPr>
          <w:sz w:val="24"/>
          <w:szCs w:val="24"/>
          <w:lang w:val="sk-SK"/>
        </w:rPr>
        <w:t xml:space="preserve"> hodn</w:t>
      </w:r>
      <w:r w:rsidR="00E2022D" w:rsidRPr="00A02646">
        <w:rPr>
          <w:sz w:val="24"/>
          <w:szCs w:val="24"/>
          <w:lang w:val="sk-SK"/>
        </w:rPr>
        <w:t>ô</w:t>
      </w:r>
      <w:r w:rsidRPr="00A02646">
        <w:rPr>
          <w:sz w:val="24"/>
          <w:szCs w:val="24"/>
          <w:lang w:val="sk-SK"/>
        </w:rPr>
        <w:t xml:space="preserve">t. </w:t>
      </w:r>
    </w:p>
    <w:p w:rsidR="00937FA6" w:rsidRPr="00A02646" w:rsidRDefault="00937FA6" w:rsidP="00937FA6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A02646">
        <w:rPr>
          <w:rFonts w:ascii="Times New Roman" w:hAnsi="Times New Roman"/>
          <w:b/>
          <w:i/>
          <w:sz w:val="24"/>
          <w:szCs w:val="24"/>
        </w:rPr>
        <w:t>Pracovný postup</w:t>
      </w:r>
    </w:p>
    <w:p w:rsidR="00EC4536" w:rsidRPr="00A02646" w:rsidRDefault="00937FA6" w:rsidP="00EC4536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Vo formulári </w:t>
      </w:r>
      <w:r w:rsidRPr="00A02646">
        <w:rPr>
          <w:rFonts w:ascii="Times New Roman" w:hAnsi="Times New Roman"/>
          <w:b/>
          <w:sz w:val="24"/>
          <w:szCs w:val="24"/>
        </w:rPr>
        <w:t>Prehľad nahlasovan</w:t>
      </w:r>
      <w:r w:rsidR="00E2022D" w:rsidRPr="00A02646">
        <w:rPr>
          <w:rFonts w:ascii="Times New Roman" w:hAnsi="Times New Roman"/>
          <w:b/>
          <w:sz w:val="24"/>
          <w:szCs w:val="24"/>
        </w:rPr>
        <w:t>ia nepriebehových meraní</w:t>
      </w:r>
      <w:r w:rsidRPr="00A02646">
        <w:rPr>
          <w:rFonts w:ascii="Times New Roman" w:hAnsi="Times New Roman"/>
          <w:sz w:val="24"/>
          <w:szCs w:val="24"/>
        </w:rPr>
        <w:t xml:space="preserve"> v hornej časti okna v sekcii </w:t>
      </w:r>
      <w:r w:rsidRPr="00A02646">
        <w:rPr>
          <w:rFonts w:ascii="Times New Roman" w:hAnsi="Times New Roman"/>
          <w:i/>
          <w:sz w:val="24"/>
          <w:szCs w:val="24"/>
        </w:rPr>
        <w:t>Záznam</w:t>
      </w:r>
      <w:r w:rsidRPr="00A02646">
        <w:rPr>
          <w:rFonts w:ascii="Times New Roman" w:hAnsi="Times New Roman"/>
          <w:sz w:val="24"/>
          <w:szCs w:val="24"/>
        </w:rPr>
        <w:t xml:space="preserve">, používateľ vyvolá funkčnosť </w:t>
      </w:r>
      <w:r w:rsidRPr="00A02646">
        <w:rPr>
          <w:rFonts w:ascii="Times New Roman" w:hAnsi="Times New Roman"/>
          <w:i/>
          <w:sz w:val="24"/>
          <w:szCs w:val="24"/>
        </w:rPr>
        <w:t xml:space="preserve">Vytvorenie hodnôt nepriebehových meraní, </w:t>
      </w:r>
      <w:r w:rsidRPr="00A02646">
        <w:rPr>
          <w:rFonts w:ascii="Times New Roman" w:hAnsi="Times New Roman"/>
          <w:sz w:val="24"/>
          <w:szCs w:val="24"/>
        </w:rPr>
        <w:t xml:space="preserve">stlačením tlačidla </w:t>
      </w:r>
      <w:r w:rsidRPr="00A02646">
        <w:rPr>
          <w:rFonts w:ascii="Times New Roman" w:hAnsi="Times New Roman"/>
          <w:b/>
          <w:sz w:val="24"/>
          <w:szCs w:val="24"/>
        </w:rPr>
        <w:t>Vytvoriť</w:t>
      </w:r>
      <w:r w:rsidRPr="00A02646">
        <w:rPr>
          <w:rFonts w:ascii="Times New Roman" w:hAnsi="Times New Roman"/>
          <w:sz w:val="24"/>
          <w:szCs w:val="24"/>
        </w:rPr>
        <w:t xml:space="preserve"> s dvomi možnosťami - </w:t>
      </w:r>
      <w:r w:rsidR="00EC4536" w:rsidRPr="00A02646">
        <w:rPr>
          <w:rFonts w:ascii="Times New Roman" w:hAnsi="Times New Roman"/>
          <w:sz w:val="24"/>
          <w:szCs w:val="24"/>
        </w:rPr>
        <w:t>„</w:t>
      </w:r>
      <w:hyperlink w:anchor="_Vytvoriť_z_formulára_2" w:history="1">
        <w:r w:rsidR="00EC4536"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>Vytvoriť z formulára</w:t>
        </w:r>
      </w:hyperlink>
      <w:r w:rsidR="00EC4536" w:rsidRPr="00A02646">
        <w:rPr>
          <w:rFonts w:ascii="Times New Roman" w:hAnsi="Times New Roman"/>
          <w:sz w:val="24"/>
          <w:szCs w:val="24"/>
        </w:rPr>
        <w:t>“ a „</w:t>
      </w:r>
      <w:hyperlink w:anchor="_Vytvoriť_zo_súboru_2" w:history="1">
        <w:r w:rsidR="00EC4536" w:rsidRPr="00A02646">
          <w:rPr>
            <w:rStyle w:val="Hypertextovprepojenie"/>
            <w:rFonts w:ascii="Times New Roman" w:hAnsi="Times New Roman"/>
            <w:i/>
            <w:sz w:val="24"/>
            <w:szCs w:val="24"/>
          </w:rPr>
          <w:t>Vytvoriť zo súboru</w:t>
        </w:r>
      </w:hyperlink>
      <w:r w:rsidR="00EC4536" w:rsidRPr="00A02646">
        <w:rPr>
          <w:rFonts w:ascii="Times New Roman" w:hAnsi="Times New Roman"/>
          <w:sz w:val="24"/>
          <w:szCs w:val="24"/>
        </w:rPr>
        <w:t>“.</w:t>
      </w:r>
      <w:r w:rsidR="00EC4536" w:rsidRPr="00A02646">
        <w:rPr>
          <w:rFonts w:ascii="Times New Roman" w:hAnsi="Times New Roman"/>
          <w:b/>
          <w:sz w:val="24"/>
          <w:szCs w:val="24"/>
        </w:rPr>
        <w:t xml:space="preserve"> 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"/>
          <w:szCs w:val="2"/>
        </w:rPr>
      </w:pPr>
    </w:p>
    <w:p w:rsidR="00937FA6" w:rsidRPr="00A02646" w:rsidRDefault="002112CB" w:rsidP="00937FA6">
      <w:pPr>
        <w:pStyle w:val="Odsek"/>
        <w:jc w:val="center"/>
      </w:pPr>
      <w:r w:rsidRPr="00A02646">
        <w:rPr>
          <w:noProof/>
          <w:lang w:eastAsia="sk-SK"/>
        </w:rPr>
        <w:drawing>
          <wp:inline distT="0" distB="0" distL="0" distR="0">
            <wp:extent cx="2495550" cy="2181225"/>
            <wp:effectExtent l="19050" t="0" r="0" b="0"/>
            <wp:docPr id="7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20" w:name="_Toc352743614"/>
      <w:bookmarkStart w:id="121" w:name="_Toc352801408"/>
      <w:bookmarkStart w:id="122" w:name="_Toc353171079"/>
      <w:r w:rsidRPr="00A02646">
        <w:t xml:space="preserve">Ponuka možností </w:t>
      </w:r>
      <w:r w:rsidR="00EC4536" w:rsidRPr="00A02646">
        <w:t>-</w:t>
      </w:r>
      <w:r w:rsidRPr="00A02646">
        <w:t xml:space="preserve"> „Vytvoriť z formulára“ a „Vytvoriť zo súboru“</w:t>
      </w:r>
      <w:bookmarkEnd w:id="120"/>
      <w:bookmarkEnd w:id="121"/>
      <w:bookmarkEnd w:id="122"/>
    </w:p>
    <w:bookmarkStart w:id="123" w:name="_Vytvoriť_z_formulára_2"/>
    <w:bookmarkEnd w:id="123"/>
    <w:p w:rsidR="00937FA6" w:rsidRPr="00A02646" w:rsidRDefault="00995B5C" w:rsidP="00937FA6">
      <w:pPr>
        <w:pStyle w:val="Nadpis5"/>
      </w:pPr>
      <w:r w:rsidRPr="00A02646">
        <w:fldChar w:fldCharType="begin"/>
      </w:r>
      <w:r w:rsidR="00937FA6" w:rsidRPr="00A02646">
        <w:instrText xml:space="preserve"> DISPLAYNFC \l 0 </w:instrText>
      </w:r>
      <w:bookmarkStart w:id="124" w:name="_Toc353038238"/>
      <w:bookmarkStart w:id="125" w:name="_Toc354576542"/>
      <w:r w:rsidRPr="00A02646">
        <w:fldChar w:fldCharType="end"/>
      </w:r>
      <w:r w:rsidR="00937FA6" w:rsidRPr="00A02646">
        <w:t>Vytvoriť z</w:t>
      </w:r>
      <w:r w:rsidR="006A2B1B">
        <w:t> </w:t>
      </w:r>
      <w:r w:rsidR="00937FA6" w:rsidRPr="00A02646">
        <w:t>formulára</w:t>
      </w:r>
      <w:bookmarkEnd w:id="124"/>
      <w:r w:rsidR="006A2B1B">
        <w:t xml:space="preserve"> – namerané hodnoty</w:t>
      </w:r>
      <w:bookmarkEnd w:id="125"/>
    </w:p>
    <w:p w:rsidR="00937FA6" w:rsidRPr="00ED6FCB" w:rsidRDefault="00937FA6" w:rsidP="00937FA6">
      <w:pPr>
        <w:spacing w:after="120"/>
        <w:ind w:firstLine="426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Ak sa zvolí možnosť „</w:t>
      </w:r>
      <w:r w:rsidRPr="00A02646">
        <w:rPr>
          <w:rFonts w:ascii="Times New Roman" w:hAnsi="Times New Roman"/>
          <w:i/>
          <w:sz w:val="24"/>
          <w:szCs w:val="24"/>
        </w:rPr>
        <w:t>Vytvoriť z formulára</w:t>
      </w:r>
      <w:r w:rsidRPr="00A02646">
        <w:rPr>
          <w:rFonts w:ascii="Times New Roman" w:hAnsi="Times New Roman"/>
          <w:sz w:val="24"/>
          <w:szCs w:val="24"/>
        </w:rPr>
        <w:t xml:space="preserve">“, systém zobrazí vstupný formulár </w:t>
      </w:r>
      <w:r w:rsidR="00E2022D" w:rsidRPr="00A02646">
        <w:rPr>
          <w:rFonts w:ascii="Times New Roman" w:hAnsi="Times New Roman"/>
          <w:sz w:val="24"/>
          <w:szCs w:val="24"/>
        </w:rPr>
        <w:t xml:space="preserve">pre </w:t>
      </w:r>
      <w:r w:rsidR="00547E69" w:rsidRPr="00A02646">
        <w:rPr>
          <w:rFonts w:ascii="Times New Roman" w:hAnsi="Times New Roman"/>
          <w:sz w:val="24"/>
          <w:szCs w:val="24"/>
        </w:rPr>
        <w:t xml:space="preserve">nahlásenie údajov. Na záložke </w:t>
      </w:r>
      <w:r w:rsidR="007648D0" w:rsidRPr="00A02646">
        <w:rPr>
          <w:rFonts w:ascii="Times New Roman" w:hAnsi="Times New Roman"/>
          <w:i/>
          <w:sz w:val="24"/>
          <w:szCs w:val="24"/>
        </w:rPr>
        <w:t xml:space="preserve">Základných </w:t>
      </w:r>
      <w:r w:rsidR="00ED6FCB">
        <w:rPr>
          <w:rFonts w:ascii="Times New Roman" w:hAnsi="Times New Roman"/>
          <w:i/>
          <w:sz w:val="24"/>
          <w:szCs w:val="24"/>
        </w:rPr>
        <w:t>ú</w:t>
      </w:r>
      <w:r w:rsidR="007648D0" w:rsidRPr="00A02646">
        <w:rPr>
          <w:rFonts w:ascii="Times New Roman" w:hAnsi="Times New Roman"/>
          <w:i/>
          <w:sz w:val="24"/>
          <w:szCs w:val="24"/>
        </w:rPr>
        <w:t>dajov</w:t>
      </w:r>
      <w:r w:rsidR="007648D0" w:rsidRPr="00A02646">
        <w:rPr>
          <w:rFonts w:ascii="Times New Roman" w:hAnsi="Times New Roman"/>
          <w:b/>
          <w:sz w:val="24"/>
          <w:szCs w:val="24"/>
        </w:rPr>
        <w:t xml:space="preserve"> </w:t>
      </w:r>
      <w:r w:rsidR="00547E69" w:rsidRPr="00A02646">
        <w:rPr>
          <w:rFonts w:ascii="Times New Roman" w:hAnsi="Times New Roman"/>
          <w:sz w:val="24"/>
          <w:szCs w:val="24"/>
        </w:rPr>
        <w:t xml:space="preserve">používateľ nastaví, </w:t>
      </w:r>
      <w:r w:rsidR="0067582F">
        <w:rPr>
          <w:rFonts w:ascii="Times New Roman" w:hAnsi="Times New Roman"/>
          <w:sz w:val="24"/>
          <w:szCs w:val="24"/>
        </w:rPr>
        <w:t>že</w:t>
      </w:r>
      <w:r w:rsidR="00547E69" w:rsidRPr="00A02646">
        <w:rPr>
          <w:rFonts w:ascii="Times New Roman" w:hAnsi="Times New Roman"/>
          <w:sz w:val="24"/>
          <w:szCs w:val="24"/>
        </w:rPr>
        <w:t xml:space="preserve"> chce zadávať </w:t>
      </w:r>
      <w:r w:rsidR="00F44D17" w:rsidRPr="00A02646">
        <w:rPr>
          <w:rFonts w:ascii="Times New Roman" w:hAnsi="Times New Roman"/>
          <w:sz w:val="24"/>
          <w:szCs w:val="24"/>
        </w:rPr>
        <w:t>namerané údaje. V ďalšom kroku nastaví obdobie za ktoré nahlasuje údaje.</w:t>
      </w:r>
      <w:r w:rsidR="00F44D17" w:rsidRPr="00A02646" w:rsidDel="00F44D17">
        <w:rPr>
          <w:rFonts w:ascii="Times New Roman" w:hAnsi="Times New Roman"/>
          <w:b/>
          <w:sz w:val="24"/>
          <w:szCs w:val="24"/>
        </w:rPr>
        <w:t xml:space="preserve"> </w:t>
      </w:r>
    </w:p>
    <w:p w:rsidR="00660CE8" w:rsidRPr="00A02646" w:rsidRDefault="00660CE8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:rsidR="00937FA6" w:rsidRPr="00A02646" w:rsidRDefault="00ED6FCB" w:rsidP="00937FA6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761220" cy="2194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3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26" w:name="_Toc352743615"/>
      <w:bookmarkStart w:id="127" w:name="_Toc352801409"/>
      <w:bookmarkStart w:id="128" w:name="_Toc353171080"/>
      <w:r w:rsidRPr="00A02646">
        <w:t xml:space="preserve">Denné namerané údaje - </w:t>
      </w:r>
      <w:r w:rsidR="00556E43" w:rsidRPr="00A02646">
        <w:t xml:space="preserve">záložka </w:t>
      </w:r>
      <w:r w:rsidRPr="00A02646">
        <w:t>Základné</w:t>
      </w:r>
      <w:r w:rsidR="00556E43" w:rsidRPr="00A02646">
        <w:t xml:space="preserve"> </w:t>
      </w:r>
      <w:r w:rsidRPr="00A02646">
        <w:t>údaje</w:t>
      </w:r>
      <w:bookmarkEnd w:id="126"/>
      <w:bookmarkEnd w:id="127"/>
      <w:bookmarkEnd w:id="128"/>
    </w:p>
    <w:p w:rsidR="00277935" w:rsidRPr="00DC1E30" w:rsidRDefault="00277935" w:rsidP="00DC1E30">
      <w:pPr>
        <w:pStyle w:val="Odsek"/>
      </w:pPr>
    </w:p>
    <w:p w:rsidR="00AA381D" w:rsidRPr="00A02646" w:rsidRDefault="00B82047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lastRenderedPageBreak/>
        <w:t xml:space="preserve">V prípade </w:t>
      </w:r>
      <w:r w:rsidRPr="00A02646">
        <w:rPr>
          <w:rFonts w:ascii="Times New Roman" w:hAnsi="Times New Roman"/>
          <w:i/>
          <w:sz w:val="24"/>
          <w:szCs w:val="24"/>
        </w:rPr>
        <w:t>Denných nameraných údajov</w:t>
      </w:r>
      <w:r w:rsidRPr="00A02646">
        <w:rPr>
          <w:rFonts w:ascii="Times New Roman" w:hAnsi="Times New Roman"/>
          <w:sz w:val="24"/>
          <w:szCs w:val="24"/>
        </w:rPr>
        <w:t xml:space="preserve"> (kategória = </w:t>
      </w:r>
      <w:r w:rsidR="006D3F4C" w:rsidRPr="00A02646">
        <w:rPr>
          <w:rFonts w:ascii="Times New Roman" w:hAnsi="Times New Roman"/>
          <w:sz w:val="24"/>
          <w:szCs w:val="24"/>
        </w:rPr>
        <w:t>N</w:t>
      </w:r>
      <w:r w:rsidRPr="00A02646">
        <w:rPr>
          <w:rFonts w:ascii="Times New Roman" w:hAnsi="Times New Roman"/>
          <w:sz w:val="24"/>
          <w:szCs w:val="24"/>
        </w:rPr>
        <w:t>ameraná hodnota, obdobie platnosti =</w:t>
      </w:r>
      <w:r w:rsidR="00BB3E4D">
        <w:rPr>
          <w:rFonts w:ascii="Times New Roman" w:hAnsi="Times New Roman"/>
          <w:sz w:val="24"/>
          <w:szCs w:val="24"/>
        </w:rPr>
        <w:t xml:space="preserve"> </w:t>
      </w:r>
      <w:r w:rsidR="00DD27E7" w:rsidRPr="00A02646">
        <w:rPr>
          <w:rFonts w:ascii="Times New Roman" w:hAnsi="Times New Roman"/>
          <w:sz w:val="24"/>
          <w:szCs w:val="24"/>
        </w:rPr>
        <w:t>D</w:t>
      </w:r>
      <w:r w:rsidRPr="00A02646">
        <w:rPr>
          <w:rFonts w:ascii="Times New Roman" w:hAnsi="Times New Roman"/>
          <w:sz w:val="24"/>
          <w:szCs w:val="24"/>
        </w:rPr>
        <w:t>eň) d</w:t>
      </w:r>
      <w:r w:rsidR="00AA381D" w:rsidRPr="00A02646">
        <w:rPr>
          <w:rFonts w:ascii="Times New Roman" w:hAnsi="Times New Roman"/>
          <w:sz w:val="24"/>
          <w:szCs w:val="24"/>
        </w:rPr>
        <w:t xml:space="preserve">ruhá záložka obsahuje </w:t>
      </w:r>
      <w:r w:rsidR="0068707B" w:rsidRPr="00A02646">
        <w:rPr>
          <w:rFonts w:ascii="Times New Roman" w:hAnsi="Times New Roman"/>
          <w:sz w:val="24"/>
          <w:szCs w:val="24"/>
        </w:rPr>
        <w:t xml:space="preserve">formulár pre zadávanie meraní </w:t>
      </w:r>
      <w:r w:rsidR="00AA381D" w:rsidRPr="00A02646">
        <w:rPr>
          <w:rFonts w:ascii="Times New Roman" w:hAnsi="Times New Roman"/>
          <w:sz w:val="24"/>
          <w:szCs w:val="24"/>
        </w:rPr>
        <w:t>na svorkách</w:t>
      </w:r>
      <w:r w:rsidR="0068707B" w:rsidRPr="00A02646">
        <w:rPr>
          <w:rFonts w:ascii="Times New Roman" w:hAnsi="Times New Roman"/>
          <w:sz w:val="24"/>
          <w:szCs w:val="24"/>
        </w:rPr>
        <w:t xml:space="preserve"> pre jednotlivé zariadenia na výrobu elektriny a generátory</w:t>
      </w:r>
      <w:r w:rsidR="00AA381D" w:rsidRPr="00A02646">
        <w:rPr>
          <w:rFonts w:ascii="Times New Roman" w:hAnsi="Times New Roman"/>
          <w:sz w:val="24"/>
          <w:szCs w:val="24"/>
        </w:rPr>
        <w:t xml:space="preserve">. Používateľ </w:t>
      </w:r>
      <w:r w:rsidR="0068707B" w:rsidRPr="00A02646">
        <w:rPr>
          <w:rFonts w:ascii="Times New Roman" w:hAnsi="Times New Roman"/>
          <w:sz w:val="24"/>
          <w:szCs w:val="24"/>
        </w:rPr>
        <w:t xml:space="preserve">zadá </w:t>
      </w:r>
      <w:r w:rsidR="00AA381D" w:rsidRPr="00A02646">
        <w:rPr>
          <w:rFonts w:ascii="Times New Roman" w:hAnsi="Times New Roman"/>
          <w:sz w:val="24"/>
          <w:szCs w:val="24"/>
        </w:rPr>
        <w:t>údaje týkajúce sa týchto meraní.</w:t>
      </w:r>
    </w:p>
    <w:p w:rsidR="0093326C" w:rsidRPr="00A02646" w:rsidRDefault="00277935" w:rsidP="00E71850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957570" cy="184023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29" w:name="_Toc352743616"/>
      <w:bookmarkStart w:id="130" w:name="_Toc352801410"/>
      <w:bookmarkStart w:id="131" w:name="_Toc353171081"/>
      <w:r w:rsidRPr="00A02646">
        <w:t xml:space="preserve">Denné/Mesačné namerané údaje </w:t>
      </w:r>
      <w:r w:rsidR="00556E43" w:rsidRPr="00A02646">
        <w:t>-</w:t>
      </w:r>
      <w:r w:rsidRPr="00A02646">
        <w:t xml:space="preserve"> </w:t>
      </w:r>
      <w:r w:rsidR="00556E43" w:rsidRPr="00A02646">
        <w:t xml:space="preserve">zariadenia s meraním </w:t>
      </w:r>
      <w:r w:rsidRPr="00A02646">
        <w:t>na svorkách</w:t>
      </w:r>
      <w:bookmarkEnd w:id="129"/>
      <w:bookmarkEnd w:id="130"/>
      <w:bookmarkEnd w:id="131"/>
    </w:p>
    <w:p w:rsidR="00937FA6" w:rsidRPr="00A02646" w:rsidRDefault="00AA381D" w:rsidP="00EE6A41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Tretia záložka obsahuje merania pre zariadenia bez merania na svorkách</w:t>
      </w:r>
      <w:r w:rsidR="00EC4536" w:rsidRPr="00A02646">
        <w:rPr>
          <w:rFonts w:ascii="Times New Roman" w:hAnsi="Times New Roman"/>
          <w:sz w:val="24"/>
          <w:szCs w:val="24"/>
        </w:rPr>
        <w:t>.</w:t>
      </w:r>
      <w:r w:rsidRPr="00A02646">
        <w:rPr>
          <w:rFonts w:ascii="Times New Roman" w:hAnsi="Times New Roman"/>
          <w:sz w:val="24"/>
          <w:szCs w:val="24"/>
        </w:rPr>
        <w:t xml:space="preserve"> Používateľ môže zadať namerané údaje</w:t>
      </w:r>
      <w:r w:rsidR="00937FA6" w:rsidRPr="00A02646">
        <w:rPr>
          <w:rFonts w:ascii="Times New Roman" w:hAnsi="Times New Roman"/>
          <w:sz w:val="24"/>
          <w:szCs w:val="24"/>
        </w:rPr>
        <w:t>.</w:t>
      </w:r>
    </w:p>
    <w:p w:rsidR="0093326C" w:rsidRPr="00A02646" w:rsidRDefault="00277935" w:rsidP="00E71850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4709568" cy="134123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3" w:rsidRPr="00A02646" w:rsidRDefault="007648D0" w:rsidP="004B061A">
      <w:pPr>
        <w:pStyle w:val="Nvestieobrzku"/>
        <w:tabs>
          <w:tab w:val="clear" w:pos="2991"/>
          <w:tab w:val="num" w:pos="1191"/>
        </w:tabs>
        <w:ind w:left="0"/>
      </w:pPr>
      <w:bookmarkStart w:id="132" w:name="_Toc352743617"/>
      <w:bookmarkStart w:id="133" w:name="_Toc352801411"/>
      <w:bookmarkStart w:id="134" w:name="_Toc353171082"/>
      <w:r w:rsidRPr="00A02646">
        <w:t xml:space="preserve">Denné namerané údaje </w:t>
      </w:r>
      <w:r w:rsidR="004B061A" w:rsidRPr="00A02646">
        <w:t>-</w:t>
      </w:r>
      <w:r w:rsidRPr="00A02646">
        <w:t xml:space="preserve"> </w:t>
      </w:r>
      <w:r w:rsidR="004C12CF" w:rsidRPr="00A02646">
        <w:t>zariadenia bez merania na svorkách</w:t>
      </w:r>
      <w:bookmarkEnd w:id="132"/>
      <w:bookmarkEnd w:id="133"/>
      <w:bookmarkEnd w:id="134"/>
    </w:p>
    <w:p w:rsidR="0093326C" w:rsidRPr="00A02646" w:rsidRDefault="0093326C" w:rsidP="0093326C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V prípade, že používateľ zvolil zadanie nahlásenia </w:t>
      </w:r>
      <w:r w:rsidR="007648D0" w:rsidRPr="00A02646">
        <w:rPr>
          <w:rFonts w:ascii="Times New Roman" w:hAnsi="Times New Roman"/>
          <w:i/>
          <w:sz w:val="24"/>
          <w:szCs w:val="24"/>
        </w:rPr>
        <w:t xml:space="preserve">Mesačných nahlásených údajov </w:t>
      </w:r>
      <w:r w:rsidR="006D3F4C" w:rsidRPr="00A02646">
        <w:rPr>
          <w:rFonts w:ascii="Times New Roman" w:hAnsi="Times New Roman"/>
          <w:b/>
          <w:sz w:val="24"/>
          <w:szCs w:val="24"/>
        </w:rPr>
        <w:t>(</w:t>
      </w:r>
      <w:r w:rsidR="006D3F4C" w:rsidRPr="00A02646">
        <w:rPr>
          <w:rFonts w:ascii="Times New Roman" w:hAnsi="Times New Roman"/>
          <w:sz w:val="24"/>
          <w:szCs w:val="24"/>
        </w:rPr>
        <w:t xml:space="preserve">kategória = Nameraná hodnota, obdobie platnosti = </w:t>
      </w:r>
      <w:r w:rsidR="00DD27E7" w:rsidRPr="00A02646">
        <w:rPr>
          <w:rFonts w:ascii="Times New Roman" w:hAnsi="Times New Roman"/>
          <w:sz w:val="24"/>
          <w:szCs w:val="24"/>
        </w:rPr>
        <w:t>M</w:t>
      </w:r>
      <w:r w:rsidR="006D3F4C" w:rsidRPr="00A02646">
        <w:rPr>
          <w:rFonts w:ascii="Times New Roman" w:hAnsi="Times New Roman"/>
          <w:sz w:val="24"/>
          <w:szCs w:val="24"/>
        </w:rPr>
        <w:t>esiac</w:t>
      </w:r>
      <w:r w:rsidR="006D3F4C" w:rsidRPr="00A02646">
        <w:rPr>
          <w:rFonts w:ascii="Times New Roman" w:hAnsi="Times New Roman"/>
          <w:b/>
          <w:sz w:val="24"/>
          <w:szCs w:val="24"/>
        </w:rPr>
        <w:t>)</w:t>
      </w:r>
      <w:r w:rsidRPr="00A02646">
        <w:rPr>
          <w:rFonts w:ascii="Times New Roman" w:hAnsi="Times New Roman"/>
          <w:sz w:val="24"/>
          <w:szCs w:val="24"/>
        </w:rPr>
        <w:t>, zobrazený formulár bude pozostávať okrem vyššie uvedených záložiek aj zo záložky pre nahlásenie výroby po primárnych zdrojoch energie</w:t>
      </w:r>
      <w:r w:rsidR="00277935">
        <w:rPr>
          <w:rFonts w:ascii="Times New Roman" w:hAnsi="Times New Roman"/>
          <w:sz w:val="24"/>
          <w:szCs w:val="24"/>
        </w:rPr>
        <w:t xml:space="preserve"> s meraním na svorkách generátora</w:t>
      </w:r>
      <w:r w:rsidRPr="00A02646">
        <w:rPr>
          <w:rFonts w:ascii="Times New Roman" w:hAnsi="Times New Roman"/>
          <w:sz w:val="24"/>
          <w:szCs w:val="24"/>
        </w:rPr>
        <w:t>.</w:t>
      </w:r>
    </w:p>
    <w:p w:rsidR="0093326C" w:rsidRPr="00A02646" w:rsidRDefault="00277935" w:rsidP="00E71850">
      <w:pPr>
        <w:pStyle w:val="Odsek"/>
        <w:jc w:val="center"/>
        <w:rPr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957570" cy="13373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A3" w:rsidRDefault="0093326C" w:rsidP="004B061A">
      <w:pPr>
        <w:pStyle w:val="Nvestieobrzku"/>
        <w:tabs>
          <w:tab w:val="clear" w:pos="2991"/>
          <w:tab w:val="num" w:pos="1191"/>
        </w:tabs>
        <w:ind w:left="0"/>
      </w:pPr>
      <w:bookmarkStart w:id="135" w:name="_Toc352743618"/>
      <w:bookmarkStart w:id="136" w:name="_Toc352801412"/>
      <w:bookmarkStart w:id="137" w:name="_Toc353171083"/>
      <w:r w:rsidRPr="00A02646">
        <w:t xml:space="preserve">Mesačné namerané údaje </w:t>
      </w:r>
      <w:r w:rsidR="004B061A" w:rsidRPr="00A02646">
        <w:t>-</w:t>
      </w:r>
      <w:r w:rsidRPr="00A02646">
        <w:t xml:space="preserve"> </w:t>
      </w:r>
      <w:r w:rsidR="004C12CF" w:rsidRPr="00A02646">
        <w:t>záložka P</w:t>
      </w:r>
      <w:r w:rsidRPr="00A02646">
        <w:t>odľa zdroj</w:t>
      </w:r>
      <w:r w:rsidR="004C12CF" w:rsidRPr="00A02646">
        <w:t>a</w:t>
      </w:r>
      <w:bookmarkEnd w:id="135"/>
      <w:bookmarkEnd w:id="136"/>
      <w:bookmarkEnd w:id="137"/>
      <w:r w:rsidR="006A2B1B">
        <w:t xml:space="preserve"> </w:t>
      </w:r>
      <w:r w:rsidR="006A2B1B">
        <w:rPr>
          <w:lang w:val="en-US"/>
        </w:rPr>
        <w:t xml:space="preserve">(s </w:t>
      </w:r>
      <w:proofErr w:type="spellStart"/>
      <w:r w:rsidR="006A2B1B">
        <w:rPr>
          <w:lang w:val="en-US"/>
        </w:rPr>
        <w:t>meran</w:t>
      </w:r>
      <w:r w:rsidR="006A2B1B">
        <w:t>ím</w:t>
      </w:r>
      <w:proofErr w:type="spellEnd"/>
      <w:r w:rsidR="006A2B1B">
        <w:t xml:space="preserve"> na svorkách</w:t>
      </w:r>
      <w:r w:rsidR="006A2B1B">
        <w:rPr>
          <w:lang w:val="en-US"/>
        </w:rPr>
        <w:t>)</w:t>
      </w:r>
    </w:p>
    <w:p w:rsidR="00277935" w:rsidRDefault="00277935" w:rsidP="00DC1E30">
      <w:pPr>
        <w:pStyle w:val="Odsek"/>
      </w:pPr>
      <w:r>
        <w:t xml:space="preserve">Ďalšia záložka bude obsahovať položky pre </w:t>
      </w:r>
      <w:proofErr w:type="spellStart"/>
      <w:r>
        <w:t>náhlasenie</w:t>
      </w:r>
      <w:proofErr w:type="spellEnd"/>
      <w:r>
        <w:t xml:space="preserve"> výroby po primárnych zdrojoch energie</w:t>
      </w:r>
      <w:r w:rsidR="006A2B1B">
        <w:t xml:space="preserve"> za zariadenia</w:t>
      </w:r>
      <w:r>
        <w:t xml:space="preserve"> bez merania na svorkách generátora.</w:t>
      </w:r>
    </w:p>
    <w:p w:rsidR="006A2B1B" w:rsidRDefault="006A2B1B" w:rsidP="00DC1E30">
      <w:pPr>
        <w:pStyle w:val="Odsek"/>
      </w:pPr>
      <w:r w:rsidRPr="00DC1E30">
        <w:rPr>
          <w:noProof/>
          <w:lang w:eastAsia="sk-SK"/>
        </w:rPr>
        <w:lastRenderedPageBreak/>
        <w:drawing>
          <wp:inline distT="0" distB="0" distL="0" distR="0">
            <wp:extent cx="5957570" cy="10858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1B" w:rsidRPr="00277935" w:rsidRDefault="006A2B1B">
      <w:pPr>
        <w:pStyle w:val="Nvestieobrzku"/>
        <w:tabs>
          <w:tab w:val="clear" w:pos="2991"/>
          <w:tab w:val="num" w:pos="1191"/>
        </w:tabs>
        <w:ind w:left="0"/>
      </w:pPr>
      <w:r w:rsidRPr="00A02646">
        <w:t>Mesačné namerané údaje - záložka Podľa zdroja</w:t>
      </w:r>
      <w: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bez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merania</w:t>
      </w:r>
      <w:proofErr w:type="spellEnd"/>
      <w:r>
        <w:t xml:space="preserve"> na svorkách</w:t>
      </w:r>
      <w:r>
        <w:rPr>
          <w:lang w:val="en-US"/>
        </w:rPr>
        <w:t>)</w:t>
      </w:r>
    </w:p>
    <w:p w:rsidR="00AA381D" w:rsidRDefault="006A2B1B" w:rsidP="00AA381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AA381D" w:rsidRPr="00A02646">
        <w:rPr>
          <w:rFonts w:ascii="Times New Roman" w:hAnsi="Times New Roman"/>
          <w:sz w:val="24"/>
          <w:szCs w:val="24"/>
        </w:rPr>
        <w:t xml:space="preserve">oužívateľ zadá požadované hodnoty a potvrdí ich stlačením tlačidla </w:t>
      </w:r>
      <w:r w:rsidR="00AA381D" w:rsidRPr="00A02646">
        <w:rPr>
          <w:rFonts w:ascii="Times New Roman" w:hAnsi="Times New Roman"/>
          <w:b/>
          <w:sz w:val="24"/>
          <w:szCs w:val="24"/>
        </w:rPr>
        <w:t>Uložiť</w:t>
      </w:r>
      <w:r w:rsidR="00AA381D" w:rsidRPr="00A02646">
        <w:rPr>
          <w:rFonts w:ascii="Times New Roman" w:hAnsi="Times New Roman"/>
          <w:sz w:val="24"/>
          <w:szCs w:val="24"/>
        </w:rPr>
        <w:t xml:space="preserve">. Systém merania uloží a zobrazí </w:t>
      </w:r>
      <w:r w:rsidR="006D3F4C" w:rsidRPr="00A02646">
        <w:rPr>
          <w:rFonts w:ascii="Times New Roman" w:hAnsi="Times New Roman"/>
          <w:sz w:val="24"/>
          <w:szCs w:val="24"/>
        </w:rPr>
        <w:t>zoznam</w:t>
      </w:r>
      <w:r w:rsidR="00BB3E4D">
        <w:rPr>
          <w:rFonts w:ascii="Times New Roman" w:hAnsi="Times New Roman"/>
          <w:sz w:val="24"/>
          <w:szCs w:val="24"/>
        </w:rPr>
        <w:t xml:space="preserve"> </w:t>
      </w:r>
      <w:r w:rsidR="006D3F4C" w:rsidRPr="00A02646">
        <w:rPr>
          <w:rFonts w:ascii="Times New Roman" w:hAnsi="Times New Roman"/>
          <w:sz w:val="24"/>
          <w:szCs w:val="24"/>
        </w:rPr>
        <w:t xml:space="preserve">nahlásených nepriebehových </w:t>
      </w:r>
      <w:r w:rsidR="00A02646" w:rsidRPr="00A02646">
        <w:rPr>
          <w:rFonts w:ascii="Times New Roman" w:hAnsi="Times New Roman"/>
          <w:sz w:val="24"/>
          <w:szCs w:val="24"/>
        </w:rPr>
        <w:t>meraní</w:t>
      </w:r>
      <w:r w:rsidR="006D3F4C" w:rsidRPr="00A02646">
        <w:rPr>
          <w:rFonts w:ascii="Times New Roman" w:hAnsi="Times New Roman"/>
          <w:sz w:val="24"/>
          <w:szCs w:val="24"/>
        </w:rPr>
        <w:t xml:space="preserve"> </w:t>
      </w:r>
      <w:r w:rsidR="00A02646" w:rsidRPr="00A02646">
        <w:rPr>
          <w:rFonts w:ascii="Times New Roman" w:hAnsi="Times New Roman"/>
          <w:sz w:val="24"/>
          <w:szCs w:val="24"/>
        </w:rPr>
        <w:t>meracích</w:t>
      </w:r>
      <w:r w:rsidR="006D3F4C" w:rsidRPr="00A02646">
        <w:rPr>
          <w:rFonts w:ascii="Times New Roman" w:hAnsi="Times New Roman"/>
          <w:sz w:val="24"/>
          <w:szCs w:val="24"/>
        </w:rPr>
        <w:t xml:space="preserve"> bodov výrobní a generátorov</w:t>
      </w:r>
      <w:r w:rsidR="00BB3E4D">
        <w:rPr>
          <w:rFonts w:ascii="Times New Roman" w:hAnsi="Times New Roman"/>
          <w:sz w:val="24"/>
          <w:szCs w:val="24"/>
        </w:rPr>
        <w:t>.</w:t>
      </w:r>
    </w:p>
    <w:p w:rsidR="006A2B1B" w:rsidRPr="00A02646" w:rsidRDefault="00995B5C" w:rsidP="006A2B1B">
      <w:pPr>
        <w:pStyle w:val="Nadpis5"/>
      </w:pPr>
      <w:r w:rsidRPr="00A02646">
        <w:fldChar w:fldCharType="begin"/>
      </w:r>
      <w:r w:rsidR="006A2B1B" w:rsidRPr="00A02646">
        <w:instrText xml:space="preserve"> DISPLAYNFC \l 0 </w:instrText>
      </w:r>
      <w:bookmarkStart w:id="138" w:name="_Toc354576543"/>
      <w:r w:rsidRPr="00A02646">
        <w:fldChar w:fldCharType="end"/>
      </w:r>
      <w:r w:rsidR="006A2B1B" w:rsidRPr="00A02646">
        <w:t>Vytvoriť z</w:t>
      </w:r>
      <w:r w:rsidR="006A2B1B">
        <w:t> </w:t>
      </w:r>
      <w:r w:rsidR="006A2B1B" w:rsidRPr="00A02646">
        <w:t>formulára</w:t>
      </w:r>
      <w:r w:rsidR="006A2B1B">
        <w:t xml:space="preserve"> – plánované hodnoty</w:t>
      </w:r>
      <w:bookmarkEnd w:id="138"/>
    </w:p>
    <w:p w:rsidR="006A2B1B" w:rsidRDefault="006A2B1B" w:rsidP="00DC1E30">
      <w:pPr>
        <w:spacing w:after="12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zadávania plánovaných hodnôt výrobca môže zadať nasledovné varianty plánovaných hodnôt:</w:t>
      </w:r>
    </w:p>
    <w:p w:rsidR="006A2B1B" w:rsidRDefault="006A2B1B" w:rsidP="00DC1E30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Mesačné – na nasledujúci mesiac</w:t>
      </w:r>
    </w:p>
    <w:p w:rsidR="006A2B1B" w:rsidRDefault="006A2B1B" w:rsidP="00DC1E30">
      <w:pPr>
        <w:numPr>
          <w:ilvl w:val="0"/>
          <w:numId w:val="55"/>
        </w:numPr>
        <w:spacing w:after="120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Ročné – na nasledujúci rok</w:t>
      </w:r>
    </w:p>
    <w:p w:rsidR="0067582F" w:rsidRPr="00220CD0" w:rsidRDefault="006A2B1B" w:rsidP="00DC1E30">
      <w:pPr>
        <w:numPr>
          <w:ilvl w:val="0"/>
          <w:numId w:val="55"/>
        </w:num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Mesačné po dňoch – plánované hodnoty na budúci </w:t>
      </w:r>
      <w:proofErr w:type="spellStart"/>
      <w:r>
        <w:rPr>
          <w:rFonts w:ascii="Times New Roman" w:hAnsi="Times New Roman"/>
          <w:sz w:val="24"/>
          <w:szCs w:val="24"/>
        </w:rPr>
        <w:t>mesiach</w:t>
      </w:r>
      <w:proofErr w:type="spellEnd"/>
      <w:r>
        <w:rPr>
          <w:rFonts w:ascii="Times New Roman" w:hAnsi="Times New Roman"/>
          <w:sz w:val="24"/>
          <w:szCs w:val="24"/>
        </w:rPr>
        <w:t xml:space="preserve"> členené po jednotlivých dňoch mesiaca</w:t>
      </w:r>
      <w:r w:rsidR="00BF625E">
        <w:rPr>
          <w:rFonts w:ascii="Times New Roman" w:hAnsi="Times New Roman"/>
          <w:sz w:val="24"/>
          <w:szCs w:val="24"/>
        </w:rPr>
        <w:t xml:space="preserve"> </w:t>
      </w:r>
      <w:r w:rsidR="00BF625E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BF625E">
        <w:rPr>
          <w:rFonts w:ascii="Times New Roman" w:hAnsi="Times New Roman"/>
          <w:sz w:val="24"/>
          <w:szCs w:val="24"/>
          <w:lang w:val="en-US"/>
        </w:rPr>
        <w:t>alternat</w:t>
      </w:r>
      <w:r w:rsidR="00BF625E">
        <w:rPr>
          <w:rFonts w:ascii="Times New Roman" w:hAnsi="Times New Roman"/>
          <w:sz w:val="24"/>
          <w:szCs w:val="24"/>
        </w:rPr>
        <w:t>íva</w:t>
      </w:r>
      <w:proofErr w:type="spellEnd"/>
      <w:r w:rsidR="00BF625E">
        <w:rPr>
          <w:rFonts w:ascii="Times New Roman" w:hAnsi="Times New Roman"/>
          <w:sz w:val="24"/>
          <w:szCs w:val="24"/>
        </w:rPr>
        <w:t xml:space="preserve"> k nahlasovaniu skutočných nameraných údajov za prechádzajúci deň pre v</w:t>
      </w:r>
      <w:r w:rsidR="00BF625E" w:rsidRPr="00BF625E">
        <w:rPr>
          <w:rFonts w:ascii="Times New Roman" w:hAnsi="Times New Roman"/>
          <w:sz w:val="24"/>
          <w:szCs w:val="24"/>
        </w:rPr>
        <w:t>ýrobc</w:t>
      </w:r>
      <w:r w:rsidR="00BF625E">
        <w:rPr>
          <w:rFonts w:ascii="Times New Roman" w:hAnsi="Times New Roman"/>
          <w:sz w:val="24"/>
          <w:szCs w:val="24"/>
        </w:rPr>
        <w:t>u</w:t>
      </w:r>
      <w:r w:rsidR="00BF625E" w:rsidRPr="00BF625E">
        <w:rPr>
          <w:rFonts w:ascii="Times New Roman" w:hAnsi="Times New Roman"/>
          <w:sz w:val="24"/>
          <w:szCs w:val="24"/>
        </w:rPr>
        <w:t xml:space="preserve"> elektriny s celkovým inštalovaným výkonom zariadenia na výrobu elektriny</w:t>
      </w:r>
      <w:r w:rsidR="00BF625E">
        <w:rPr>
          <w:rFonts w:ascii="Times New Roman" w:hAnsi="Times New Roman"/>
          <w:sz w:val="24"/>
          <w:szCs w:val="24"/>
        </w:rPr>
        <w:t xml:space="preserve"> </w:t>
      </w:r>
      <w:r w:rsidR="00BF625E" w:rsidRPr="00BF625E">
        <w:rPr>
          <w:rFonts w:ascii="Times New Roman" w:hAnsi="Times New Roman"/>
          <w:sz w:val="24"/>
          <w:szCs w:val="24"/>
        </w:rPr>
        <w:t>najviac 1 MW a výrobc</w:t>
      </w:r>
      <w:r w:rsidR="00BF625E">
        <w:rPr>
          <w:rFonts w:ascii="Times New Roman" w:hAnsi="Times New Roman"/>
          <w:sz w:val="24"/>
          <w:szCs w:val="24"/>
        </w:rPr>
        <w:t>u</w:t>
      </w:r>
      <w:r w:rsidR="00BF625E" w:rsidRPr="00BF625E">
        <w:rPr>
          <w:rFonts w:ascii="Times New Roman" w:hAnsi="Times New Roman"/>
          <w:sz w:val="24"/>
          <w:szCs w:val="24"/>
        </w:rPr>
        <w:t xml:space="preserve"> elektriny zo slnečnej energie alebo z veternej energie s</w:t>
      </w:r>
      <w:r w:rsidR="00BF625E">
        <w:rPr>
          <w:rFonts w:ascii="Times New Roman" w:hAnsi="Times New Roman"/>
          <w:sz w:val="24"/>
          <w:szCs w:val="24"/>
        </w:rPr>
        <w:t> </w:t>
      </w:r>
      <w:r w:rsidR="00BF625E" w:rsidRPr="00BF625E">
        <w:rPr>
          <w:rFonts w:ascii="Times New Roman" w:hAnsi="Times New Roman"/>
          <w:sz w:val="24"/>
          <w:szCs w:val="24"/>
        </w:rPr>
        <w:t>celkovým</w:t>
      </w:r>
      <w:r w:rsidR="00BF625E">
        <w:rPr>
          <w:rFonts w:ascii="Times New Roman" w:hAnsi="Times New Roman"/>
          <w:sz w:val="24"/>
          <w:szCs w:val="24"/>
        </w:rPr>
        <w:t xml:space="preserve"> </w:t>
      </w:r>
      <w:r w:rsidR="00BF625E" w:rsidRPr="00BF625E">
        <w:rPr>
          <w:rFonts w:ascii="Times New Roman" w:hAnsi="Times New Roman"/>
          <w:sz w:val="24"/>
          <w:szCs w:val="24"/>
        </w:rPr>
        <w:t>inštalovaným výkonom zariadenia na výrobu elektriny najviac 0,1 MW</w:t>
      </w:r>
      <w:r w:rsidR="00BF625E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67582F" w:rsidRDefault="0067582F" w:rsidP="00DC1E30">
      <w:pPr>
        <w:spacing w:after="120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Ak sa zvolí možnosť „</w:t>
      </w:r>
      <w:r w:rsidRPr="00A02646">
        <w:rPr>
          <w:rFonts w:ascii="Times New Roman" w:hAnsi="Times New Roman"/>
          <w:i/>
          <w:sz w:val="24"/>
          <w:szCs w:val="24"/>
        </w:rPr>
        <w:t>Vytvoriť z formulára</w:t>
      </w:r>
      <w:r w:rsidRPr="00A02646">
        <w:rPr>
          <w:rFonts w:ascii="Times New Roman" w:hAnsi="Times New Roman"/>
          <w:sz w:val="24"/>
          <w:szCs w:val="24"/>
        </w:rPr>
        <w:t xml:space="preserve">“, systém zobrazí vstupný formulár pre nahlásenie údajov. Na záložke </w:t>
      </w:r>
      <w:r w:rsidRPr="00A02646">
        <w:rPr>
          <w:rFonts w:ascii="Times New Roman" w:hAnsi="Times New Roman"/>
          <w:i/>
          <w:sz w:val="24"/>
          <w:szCs w:val="24"/>
        </w:rPr>
        <w:t xml:space="preserve">Základných </w:t>
      </w:r>
      <w:r>
        <w:rPr>
          <w:rFonts w:ascii="Times New Roman" w:hAnsi="Times New Roman"/>
          <w:i/>
          <w:sz w:val="24"/>
          <w:szCs w:val="24"/>
        </w:rPr>
        <w:t>ú</w:t>
      </w:r>
      <w:r w:rsidRPr="00A02646">
        <w:rPr>
          <w:rFonts w:ascii="Times New Roman" w:hAnsi="Times New Roman"/>
          <w:i/>
          <w:sz w:val="24"/>
          <w:szCs w:val="24"/>
        </w:rPr>
        <w:t>dajov</w:t>
      </w:r>
      <w:r w:rsidRPr="00A02646">
        <w:rPr>
          <w:rFonts w:ascii="Times New Roman" w:hAnsi="Times New Roman"/>
          <w:b/>
          <w:sz w:val="24"/>
          <w:szCs w:val="24"/>
        </w:rPr>
        <w:t xml:space="preserve"> </w:t>
      </w:r>
      <w:r w:rsidRPr="00A02646">
        <w:rPr>
          <w:rFonts w:ascii="Times New Roman" w:hAnsi="Times New Roman"/>
          <w:sz w:val="24"/>
          <w:szCs w:val="24"/>
        </w:rPr>
        <w:t xml:space="preserve">používateľ nastaví, </w:t>
      </w:r>
      <w:r>
        <w:rPr>
          <w:rFonts w:ascii="Times New Roman" w:hAnsi="Times New Roman"/>
          <w:sz w:val="24"/>
          <w:szCs w:val="24"/>
        </w:rPr>
        <w:t>že</w:t>
      </w:r>
      <w:r w:rsidRPr="00A02646">
        <w:rPr>
          <w:rFonts w:ascii="Times New Roman" w:hAnsi="Times New Roman"/>
          <w:sz w:val="24"/>
          <w:szCs w:val="24"/>
        </w:rPr>
        <w:t xml:space="preserve"> chce zadávať  plánované údaje. V ďalšom kroku nastaví obdobie za ktoré nahlasuje údaje.</w:t>
      </w:r>
      <w:r w:rsidRPr="00A02646" w:rsidDel="00F44D17">
        <w:rPr>
          <w:rFonts w:ascii="Times New Roman" w:hAnsi="Times New Roman"/>
          <w:b/>
          <w:sz w:val="24"/>
          <w:szCs w:val="24"/>
        </w:rPr>
        <w:t xml:space="preserve"> </w:t>
      </w:r>
    </w:p>
    <w:p w:rsidR="0067582F" w:rsidRDefault="0067582F" w:rsidP="00DC1E30">
      <w:pPr>
        <w:spacing w:after="120"/>
        <w:rPr>
          <w:rFonts w:ascii="Times New Roman" w:hAnsi="Times New Roman"/>
          <w:b/>
          <w:sz w:val="24"/>
          <w:szCs w:val="24"/>
        </w:rPr>
      </w:pPr>
      <w:r w:rsidRPr="00DC1E30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957570" cy="175323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F" w:rsidRDefault="0067582F" w:rsidP="0067582F">
      <w:pPr>
        <w:pStyle w:val="Nvestieobrzku"/>
        <w:tabs>
          <w:tab w:val="clear" w:pos="2991"/>
          <w:tab w:val="num" w:pos="1191"/>
        </w:tabs>
        <w:ind w:left="0"/>
      </w:pPr>
      <w:r>
        <w:t>Mesačné</w:t>
      </w:r>
      <w:r w:rsidRPr="00A02646">
        <w:t xml:space="preserve"> </w:t>
      </w:r>
      <w:r>
        <w:t>plánované</w:t>
      </w:r>
      <w:r w:rsidRPr="00A02646">
        <w:t xml:space="preserve"> údaje - záložka Základné údaje</w:t>
      </w:r>
    </w:p>
    <w:p w:rsidR="0067582F" w:rsidRPr="00DC1E30" w:rsidRDefault="0067582F" w:rsidP="00DC1E30">
      <w:pPr>
        <w:spacing w:after="120"/>
        <w:rPr>
          <w:rFonts w:ascii="Times New Roman" w:hAnsi="Times New Roman"/>
          <w:sz w:val="24"/>
          <w:szCs w:val="24"/>
        </w:rPr>
      </w:pPr>
      <w:r w:rsidRPr="00DC1E30">
        <w:rPr>
          <w:rFonts w:ascii="Times New Roman" w:hAnsi="Times New Roman"/>
          <w:sz w:val="24"/>
          <w:szCs w:val="24"/>
        </w:rPr>
        <w:t xml:space="preserve">V prípade </w:t>
      </w:r>
      <w:r w:rsidRPr="00DC1E30">
        <w:rPr>
          <w:rFonts w:ascii="Times New Roman" w:hAnsi="Times New Roman"/>
          <w:i/>
          <w:sz w:val="24"/>
          <w:szCs w:val="24"/>
        </w:rPr>
        <w:t>Mesačných plánovaných údajov</w:t>
      </w:r>
      <w:r w:rsidRPr="00DC1E30">
        <w:rPr>
          <w:rFonts w:ascii="Times New Roman" w:hAnsi="Times New Roman"/>
          <w:sz w:val="24"/>
          <w:szCs w:val="24"/>
        </w:rPr>
        <w:t xml:space="preserve"> (kategória = Plánovaná hodnota, obdobie platnosti = Mesiac) druhá záložka obsahuje formulár pre zadávanie meraní na svorkách pre jednotlivé zariadenia na výrobu elektriny a generátory. Používateľ zadá údaje týkajúce sa </w:t>
      </w:r>
      <w:r w:rsidR="00CB37A9" w:rsidRPr="00DC1E30">
        <w:rPr>
          <w:rFonts w:ascii="Times New Roman" w:hAnsi="Times New Roman"/>
          <w:sz w:val="24"/>
          <w:szCs w:val="24"/>
        </w:rPr>
        <w:t>tohto</w:t>
      </w:r>
      <w:r w:rsidRPr="00DC1E30">
        <w:rPr>
          <w:rFonts w:ascii="Times New Roman" w:hAnsi="Times New Roman"/>
          <w:sz w:val="24"/>
          <w:szCs w:val="24"/>
        </w:rPr>
        <w:t xml:space="preserve"> </w:t>
      </w:r>
      <w:r w:rsidR="00CB37A9" w:rsidRPr="00DC1E30">
        <w:rPr>
          <w:rFonts w:ascii="Times New Roman" w:hAnsi="Times New Roman"/>
          <w:sz w:val="24"/>
          <w:szCs w:val="24"/>
        </w:rPr>
        <w:t>plánu</w:t>
      </w:r>
      <w:r w:rsidRPr="00DC1E30">
        <w:rPr>
          <w:rFonts w:ascii="Times New Roman" w:hAnsi="Times New Roman"/>
          <w:sz w:val="24"/>
          <w:szCs w:val="24"/>
        </w:rPr>
        <w:t>.</w:t>
      </w:r>
    </w:p>
    <w:p w:rsidR="0067582F" w:rsidRPr="00A02646" w:rsidRDefault="00CB37A9" w:rsidP="00DC1E30">
      <w:pPr>
        <w:spacing w:after="120"/>
      </w:pPr>
      <w:r w:rsidRPr="00DC1E30">
        <w:rPr>
          <w:noProof/>
          <w:lang w:eastAsia="sk-SK"/>
        </w:rPr>
        <w:lastRenderedPageBreak/>
        <w:drawing>
          <wp:inline distT="0" distB="0" distL="0" distR="0">
            <wp:extent cx="5957570" cy="102806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F" w:rsidRPr="00A02646" w:rsidRDefault="0067582F" w:rsidP="0067582F">
      <w:pPr>
        <w:pStyle w:val="Nvestieobrzku"/>
        <w:tabs>
          <w:tab w:val="clear" w:pos="2991"/>
          <w:tab w:val="num" w:pos="1191"/>
        </w:tabs>
        <w:ind w:left="0"/>
      </w:pPr>
      <w:r w:rsidRPr="00A02646">
        <w:t xml:space="preserve">Mesačné </w:t>
      </w:r>
      <w:r>
        <w:t>plánované</w:t>
      </w:r>
      <w:r w:rsidRPr="00A02646">
        <w:t xml:space="preserve"> údaje - zariadenia s meraním na svorkách</w:t>
      </w:r>
    </w:p>
    <w:p w:rsidR="00CB37A9" w:rsidRPr="00A02646" w:rsidRDefault="00CB37A9" w:rsidP="00CB37A9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Tretia záložka obsahuje merania pre zariadenia bez merania na svorkách. Používateľ môže zadať </w:t>
      </w:r>
      <w:r>
        <w:rPr>
          <w:rFonts w:ascii="Times New Roman" w:hAnsi="Times New Roman"/>
          <w:sz w:val="24"/>
          <w:szCs w:val="24"/>
        </w:rPr>
        <w:t>plánované</w:t>
      </w:r>
      <w:r w:rsidRPr="00A02646">
        <w:rPr>
          <w:rFonts w:ascii="Times New Roman" w:hAnsi="Times New Roman"/>
          <w:sz w:val="24"/>
          <w:szCs w:val="24"/>
        </w:rPr>
        <w:t xml:space="preserve"> údaje.</w:t>
      </w:r>
    </w:p>
    <w:p w:rsidR="00CB37A9" w:rsidRPr="00A02646" w:rsidRDefault="00CB37A9" w:rsidP="00CB37A9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957570" cy="101028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9" w:rsidRDefault="00CB37A9" w:rsidP="00CB37A9">
      <w:pPr>
        <w:pStyle w:val="Nvestieobrzku"/>
        <w:tabs>
          <w:tab w:val="clear" w:pos="2991"/>
          <w:tab w:val="num" w:pos="1191"/>
        </w:tabs>
        <w:ind w:left="0"/>
      </w:pPr>
      <w:r w:rsidRPr="00A02646">
        <w:t xml:space="preserve">Mesačné </w:t>
      </w:r>
      <w:r>
        <w:t>plánované</w:t>
      </w:r>
      <w:r w:rsidRPr="00A02646">
        <w:t xml:space="preserve"> údaje - zariadenia bez merania na svorkách</w:t>
      </w:r>
    </w:p>
    <w:p w:rsidR="00CB37A9" w:rsidRPr="00DC1E30" w:rsidRDefault="00CB37A9" w:rsidP="00DC1E30">
      <w:pPr>
        <w:spacing w:after="120"/>
        <w:rPr>
          <w:rFonts w:ascii="Times New Roman" w:hAnsi="Times New Roman"/>
          <w:sz w:val="24"/>
          <w:szCs w:val="24"/>
        </w:rPr>
      </w:pPr>
      <w:r w:rsidRPr="00DC1E30">
        <w:rPr>
          <w:rFonts w:ascii="Times New Roman" w:hAnsi="Times New Roman"/>
          <w:sz w:val="24"/>
          <w:szCs w:val="24"/>
        </w:rPr>
        <w:t>Štvrtá záložka obsahuje merania pre zariadenia s meraním na svorkách členené podľa primárnych zdrojov energie. Používateľ môže zadať plánované údaje.</w:t>
      </w:r>
    </w:p>
    <w:p w:rsidR="00CB37A9" w:rsidRPr="00A02646" w:rsidRDefault="00CB37A9" w:rsidP="00CB37A9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957570" cy="135763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9" w:rsidRDefault="00CB37A9" w:rsidP="00CB37A9">
      <w:pPr>
        <w:pStyle w:val="Nvestieobrzku"/>
        <w:tabs>
          <w:tab w:val="clear" w:pos="2991"/>
          <w:tab w:val="num" w:pos="1191"/>
        </w:tabs>
        <w:ind w:left="0"/>
      </w:pPr>
      <w:r w:rsidRPr="00A02646">
        <w:t xml:space="preserve">Mesačné </w:t>
      </w:r>
      <w:r>
        <w:t>plánované</w:t>
      </w:r>
      <w:r w:rsidRPr="00A02646">
        <w:t xml:space="preserve"> údaje</w:t>
      </w:r>
      <w:r>
        <w:t xml:space="preserve"> podľa primárneho zdroja</w:t>
      </w:r>
      <w:r w:rsidRPr="00A02646">
        <w:t xml:space="preserve"> - zariadenia </w:t>
      </w:r>
      <w:r>
        <w:t>s meraním</w:t>
      </w:r>
      <w:r w:rsidRPr="00A02646">
        <w:t xml:space="preserve"> na svorkách</w:t>
      </w:r>
    </w:p>
    <w:p w:rsidR="00CB37A9" w:rsidRPr="00A02646" w:rsidRDefault="00CB37A9" w:rsidP="00DC1E30">
      <w:pPr>
        <w:spacing w:after="120"/>
      </w:pPr>
      <w:r w:rsidRPr="00DC1E30">
        <w:rPr>
          <w:rFonts w:ascii="Times New Roman" w:hAnsi="Times New Roman"/>
          <w:sz w:val="24"/>
          <w:szCs w:val="24"/>
        </w:rPr>
        <w:t>Piata záložka obsahuje merania pre zariadenia bez merania na svorkách členené podľa primárnych zdrojov energie. Používateľ môže zadať plánované údaje</w:t>
      </w:r>
      <w:r w:rsidRPr="00A02646">
        <w:t>.</w:t>
      </w:r>
    </w:p>
    <w:p w:rsidR="00CB37A9" w:rsidRPr="00A02646" w:rsidRDefault="00CB37A9" w:rsidP="00CB37A9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957570" cy="107188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9" w:rsidRDefault="00CB37A9" w:rsidP="00CB37A9">
      <w:pPr>
        <w:pStyle w:val="Nvestieobrzku"/>
        <w:tabs>
          <w:tab w:val="clear" w:pos="2991"/>
          <w:tab w:val="num" w:pos="1191"/>
        </w:tabs>
        <w:ind w:left="0"/>
      </w:pPr>
      <w:r w:rsidRPr="00A02646">
        <w:t xml:space="preserve">Mesačné </w:t>
      </w:r>
      <w:r>
        <w:t>plánované</w:t>
      </w:r>
      <w:r w:rsidRPr="00A02646">
        <w:t xml:space="preserve"> údaje</w:t>
      </w:r>
      <w:r>
        <w:t xml:space="preserve"> podľa primárneho zdroja</w:t>
      </w:r>
      <w:r w:rsidRPr="00A02646">
        <w:t xml:space="preserve"> - zariadenia </w:t>
      </w:r>
      <w:r>
        <w:t>bez merania</w:t>
      </w:r>
      <w:r w:rsidRPr="00A02646">
        <w:t xml:space="preserve"> na svorkách</w:t>
      </w:r>
    </w:p>
    <w:p w:rsidR="00CB37A9" w:rsidRPr="00DC1E30" w:rsidRDefault="00CB37A9" w:rsidP="00DC1E30">
      <w:pPr>
        <w:spacing w:after="120"/>
        <w:rPr>
          <w:rFonts w:ascii="Times New Roman" w:hAnsi="Times New Roman"/>
          <w:sz w:val="24"/>
          <w:szCs w:val="24"/>
        </w:rPr>
      </w:pPr>
      <w:r w:rsidRPr="00DC1E30">
        <w:rPr>
          <w:rFonts w:ascii="Times New Roman" w:hAnsi="Times New Roman"/>
          <w:sz w:val="24"/>
          <w:szCs w:val="24"/>
        </w:rPr>
        <w:t xml:space="preserve">Štruktúra </w:t>
      </w:r>
      <w:r w:rsidRPr="00DC1E30">
        <w:rPr>
          <w:rFonts w:ascii="Times New Roman" w:hAnsi="Times New Roman"/>
          <w:i/>
          <w:sz w:val="24"/>
          <w:szCs w:val="24"/>
        </w:rPr>
        <w:t>Ročných plánovaných údajov</w:t>
      </w:r>
      <w:r w:rsidRPr="00DC1E30">
        <w:rPr>
          <w:rFonts w:ascii="Times New Roman" w:hAnsi="Times New Roman"/>
          <w:sz w:val="24"/>
          <w:szCs w:val="24"/>
        </w:rPr>
        <w:t xml:space="preserve"> (kategória = Plánovaná hodnota, obdobie platnosti = Rok) je rovnaká ako v prípade zadávania </w:t>
      </w:r>
      <w:r w:rsidRPr="00DC1E30">
        <w:rPr>
          <w:rFonts w:ascii="Times New Roman" w:hAnsi="Times New Roman"/>
          <w:i/>
          <w:sz w:val="24"/>
          <w:szCs w:val="24"/>
        </w:rPr>
        <w:t xml:space="preserve">Mesačných plánovaných údajov. </w:t>
      </w:r>
      <w:r w:rsidRPr="00DC1E30">
        <w:rPr>
          <w:rFonts w:ascii="Times New Roman" w:hAnsi="Times New Roman"/>
          <w:sz w:val="24"/>
          <w:szCs w:val="24"/>
        </w:rPr>
        <w:t xml:space="preserve">Rozdiel je len v prípade, </w:t>
      </w:r>
      <w:r w:rsidR="00522065" w:rsidRPr="00DC1E30">
        <w:rPr>
          <w:rFonts w:ascii="Times New Roman" w:hAnsi="Times New Roman"/>
          <w:sz w:val="24"/>
          <w:szCs w:val="24"/>
        </w:rPr>
        <w:t xml:space="preserve">ak </w:t>
      </w:r>
      <w:r w:rsidRPr="00DC1E30">
        <w:rPr>
          <w:rFonts w:ascii="Times New Roman" w:hAnsi="Times New Roman"/>
          <w:sz w:val="24"/>
          <w:szCs w:val="24"/>
        </w:rPr>
        <w:t>výrobca  elektriny vyrába elektrinu z obnoviteľných zdrojov energie alebo vysoko účinnou kombinovanou výrobou a uplatňuje si právo na p</w:t>
      </w:r>
      <w:r w:rsidR="00522065" w:rsidRPr="00DC1E30">
        <w:rPr>
          <w:rFonts w:ascii="Times New Roman" w:hAnsi="Times New Roman"/>
          <w:sz w:val="24"/>
          <w:szCs w:val="24"/>
        </w:rPr>
        <w:t>odporu</w:t>
      </w:r>
      <w:r w:rsidRPr="00DC1E30">
        <w:rPr>
          <w:rFonts w:ascii="Times New Roman" w:hAnsi="Times New Roman"/>
          <w:sz w:val="24"/>
          <w:szCs w:val="24"/>
        </w:rPr>
        <w:t>.</w:t>
      </w:r>
      <w:r w:rsidR="00522065" w:rsidRPr="00DC1E30">
        <w:rPr>
          <w:rFonts w:ascii="Times New Roman" w:hAnsi="Times New Roman"/>
          <w:sz w:val="24"/>
          <w:szCs w:val="24"/>
        </w:rPr>
        <w:t xml:space="preserve"> V tomto prípade výrobca vypĺňa údaje navyše za každý generátor.</w:t>
      </w:r>
    </w:p>
    <w:p w:rsidR="00522065" w:rsidRPr="00A02646" w:rsidRDefault="00522065" w:rsidP="00522065">
      <w:pPr>
        <w:pStyle w:val="Odsek"/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957570" cy="178689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65" w:rsidRDefault="00522065" w:rsidP="00522065">
      <w:pPr>
        <w:pStyle w:val="Nvestieobrzku"/>
        <w:tabs>
          <w:tab w:val="clear" w:pos="2991"/>
          <w:tab w:val="num" w:pos="1191"/>
        </w:tabs>
        <w:ind w:left="0"/>
      </w:pPr>
      <w:r>
        <w:t>Ročné</w:t>
      </w:r>
      <w:r w:rsidRPr="00A02646">
        <w:t xml:space="preserve"> </w:t>
      </w:r>
      <w:r>
        <w:t>plánované</w:t>
      </w:r>
      <w:r w:rsidRPr="00A02646">
        <w:t xml:space="preserve"> údaje</w:t>
      </w:r>
      <w:r>
        <w:t xml:space="preserve"> po generátoroch</w:t>
      </w:r>
      <w:r w:rsidRPr="00A02646">
        <w:t xml:space="preserve"> - zariadenia </w:t>
      </w:r>
      <w:r>
        <w:t>s meraním</w:t>
      </w:r>
      <w:r w:rsidRPr="00A02646">
        <w:t xml:space="preserve"> na svorkách</w:t>
      </w:r>
    </w:p>
    <w:p w:rsidR="00522065" w:rsidRPr="00DC1E30" w:rsidRDefault="00522065" w:rsidP="00DC1E30">
      <w:pPr>
        <w:spacing w:after="120"/>
        <w:rPr>
          <w:rFonts w:ascii="Times New Roman" w:hAnsi="Times New Roman"/>
          <w:sz w:val="24"/>
          <w:szCs w:val="24"/>
        </w:rPr>
      </w:pPr>
      <w:r w:rsidRPr="00DC1E30">
        <w:rPr>
          <w:rFonts w:ascii="Times New Roman" w:hAnsi="Times New Roman"/>
          <w:sz w:val="24"/>
          <w:szCs w:val="24"/>
        </w:rPr>
        <w:t xml:space="preserve">Štruktúra plánovaných údajov </w:t>
      </w:r>
      <w:r w:rsidRPr="00DC1E30">
        <w:rPr>
          <w:rFonts w:ascii="Times New Roman" w:hAnsi="Times New Roman"/>
          <w:i/>
          <w:sz w:val="24"/>
          <w:szCs w:val="24"/>
        </w:rPr>
        <w:t>Mesačne po dňoch</w:t>
      </w:r>
      <w:r w:rsidRPr="00DC1E30">
        <w:rPr>
          <w:rFonts w:ascii="Times New Roman" w:hAnsi="Times New Roman"/>
          <w:sz w:val="24"/>
          <w:szCs w:val="24"/>
        </w:rPr>
        <w:t xml:space="preserve"> (kategória = Plánovaná hodnota, obdobie platnosti = </w:t>
      </w:r>
      <w:proofErr w:type="spellStart"/>
      <w:r w:rsidRPr="00DC1E30">
        <w:rPr>
          <w:rFonts w:ascii="Times New Roman" w:hAnsi="Times New Roman"/>
          <w:sz w:val="24"/>
          <w:szCs w:val="24"/>
        </w:rPr>
        <w:t>Mesiach</w:t>
      </w:r>
      <w:proofErr w:type="spellEnd"/>
      <w:r w:rsidRPr="00DC1E30">
        <w:rPr>
          <w:rFonts w:ascii="Times New Roman" w:hAnsi="Times New Roman"/>
          <w:sz w:val="24"/>
          <w:szCs w:val="24"/>
        </w:rPr>
        <w:t xml:space="preserve"> po dňoch) je rovnaká ako v prípade zadávania </w:t>
      </w:r>
      <w:r w:rsidRPr="00DC1E30">
        <w:rPr>
          <w:rFonts w:ascii="Times New Roman" w:hAnsi="Times New Roman"/>
          <w:i/>
          <w:sz w:val="24"/>
          <w:szCs w:val="24"/>
        </w:rPr>
        <w:t xml:space="preserve">Denných nameraných údajov. </w:t>
      </w:r>
      <w:r w:rsidRPr="00DC1E30">
        <w:rPr>
          <w:rFonts w:ascii="Times New Roman" w:hAnsi="Times New Roman"/>
          <w:sz w:val="24"/>
          <w:szCs w:val="24"/>
        </w:rPr>
        <w:t>Používateľ však môže meniť dátum pomocou filtra v záhlaví formuláru a tak nastavovať deň v mesiaci, za ktorý nahlasuje údaje.</w:t>
      </w:r>
    </w:p>
    <w:p w:rsidR="00522065" w:rsidRPr="00A02646" w:rsidRDefault="00522065" w:rsidP="00522065">
      <w:pPr>
        <w:pStyle w:val="Odsek"/>
        <w:jc w:val="center"/>
      </w:pPr>
      <w:r>
        <w:rPr>
          <w:noProof/>
          <w:lang w:eastAsia="sk-SK"/>
        </w:rPr>
        <w:drawing>
          <wp:inline distT="0" distB="0" distL="0" distR="0">
            <wp:extent cx="5957570" cy="174752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65" w:rsidRDefault="00522065" w:rsidP="00522065">
      <w:pPr>
        <w:pStyle w:val="Nvestieobrzku"/>
        <w:tabs>
          <w:tab w:val="clear" w:pos="2991"/>
          <w:tab w:val="num" w:pos="1191"/>
        </w:tabs>
        <w:ind w:left="0"/>
      </w:pPr>
      <w:r>
        <w:t>Mesačné</w:t>
      </w:r>
      <w:r w:rsidRPr="00A02646">
        <w:t xml:space="preserve"> </w:t>
      </w:r>
      <w:r>
        <w:t>plánované</w:t>
      </w:r>
      <w:r w:rsidRPr="00A02646">
        <w:t xml:space="preserve"> údaje</w:t>
      </w:r>
      <w:r>
        <w:t xml:space="preserve"> po dňoch</w:t>
      </w:r>
      <w:r w:rsidRPr="00A02646">
        <w:t xml:space="preserve"> - zariadenia </w:t>
      </w:r>
      <w:r>
        <w:t>s meraním</w:t>
      </w:r>
      <w:r w:rsidRPr="00A02646">
        <w:t xml:space="preserve"> na svorkách</w:t>
      </w:r>
    </w:p>
    <w:p w:rsidR="00522065" w:rsidRPr="00DC1E30" w:rsidRDefault="00522065" w:rsidP="00DC1E30">
      <w:pPr>
        <w:spacing w:after="120"/>
        <w:rPr>
          <w:rFonts w:ascii="Times New Roman" w:hAnsi="Times New Roman"/>
          <w:sz w:val="24"/>
          <w:szCs w:val="24"/>
        </w:rPr>
      </w:pPr>
      <w:r w:rsidRPr="00DC1E30">
        <w:rPr>
          <w:rFonts w:ascii="Times New Roman" w:hAnsi="Times New Roman"/>
          <w:sz w:val="24"/>
          <w:szCs w:val="24"/>
        </w:rPr>
        <w:t xml:space="preserve">Používateľ zadá požadované hodnoty a potvrdí ich stlačením tlačidla </w:t>
      </w:r>
      <w:r w:rsidRPr="00DC1E30">
        <w:rPr>
          <w:rFonts w:ascii="Times New Roman" w:hAnsi="Times New Roman"/>
          <w:b/>
          <w:sz w:val="24"/>
          <w:szCs w:val="24"/>
        </w:rPr>
        <w:t>Uložiť</w:t>
      </w:r>
      <w:r w:rsidRPr="00DC1E30">
        <w:rPr>
          <w:rFonts w:ascii="Times New Roman" w:hAnsi="Times New Roman"/>
          <w:sz w:val="24"/>
          <w:szCs w:val="24"/>
        </w:rPr>
        <w:t xml:space="preserve">. Systém merania uloží a zobrazí zoznam nahlásených </w:t>
      </w:r>
      <w:proofErr w:type="spellStart"/>
      <w:r w:rsidRPr="00DC1E30">
        <w:rPr>
          <w:rFonts w:ascii="Times New Roman" w:hAnsi="Times New Roman"/>
          <w:sz w:val="24"/>
          <w:szCs w:val="24"/>
        </w:rPr>
        <w:t>nepriebehových</w:t>
      </w:r>
      <w:proofErr w:type="spellEnd"/>
      <w:r w:rsidRPr="00DC1E30">
        <w:rPr>
          <w:rFonts w:ascii="Times New Roman" w:hAnsi="Times New Roman"/>
          <w:sz w:val="24"/>
          <w:szCs w:val="24"/>
        </w:rPr>
        <w:t xml:space="preserve"> meraní meracích bodov výrobní a generátorov.</w:t>
      </w:r>
    </w:p>
    <w:p w:rsidR="00937FA6" w:rsidRPr="00A02646" w:rsidRDefault="00937FA6" w:rsidP="00937FA6">
      <w:pPr>
        <w:pStyle w:val="Nadpis5"/>
      </w:pPr>
      <w:bookmarkStart w:id="139" w:name="_Vytvoriť_zo_súboru_2"/>
      <w:bookmarkStart w:id="140" w:name="_Toc353038239"/>
      <w:bookmarkStart w:id="141" w:name="_Toc354576544"/>
      <w:bookmarkEnd w:id="139"/>
      <w:r w:rsidRPr="00A02646">
        <w:t>Vytvoriť zo súboru</w:t>
      </w:r>
      <w:bookmarkEnd w:id="140"/>
      <w:bookmarkEnd w:id="141"/>
    </w:p>
    <w:p w:rsidR="00937FA6" w:rsidRPr="00A02646" w:rsidRDefault="00937FA6" w:rsidP="00937FA6">
      <w:pPr>
        <w:pStyle w:val="Zkladntext"/>
        <w:spacing w:after="120"/>
        <w:ind w:firstLine="426"/>
        <w:jc w:val="both"/>
        <w:rPr>
          <w:sz w:val="24"/>
          <w:szCs w:val="24"/>
          <w:lang w:val="sk-SK"/>
        </w:rPr>
      </w:pPr>
      <w:r w:rsidRPr="00A02646">
        <w:rPr>
          <w:sz w:val="24"/>
          <w:szCs w:val="24"/>
          <w:lang w:val="sk-SK"/>
        </w:rPr>
        <w:t>Stránka portálu slúži pre importovanie nepriebehových meraní</w:t>
      </w:r>
      <w:r w:rsidR="0002045D" w:rsidRPr="00A02646">
        <w:rPr>
          <w:sz w:val="24"/>
          <w:szCs w:val="24"/>
          <w:lang w:val="sk-SK"/>
        </w:rPr>
        <w:t xml:space="preserve"> výrobní a generátorov</w:t>
      </w:r>
      <w:r w:rsidRPr="00A02646">
        <w:rPr>
          <w:sz w:val="24"/>
          <w:szCs w:val="24"/>
          <w:lang w:val="sk-SK"/>
        </w:rPr>
        <w:t>. Zadan</w:t>
      </w:r>
      <w:r w:rsidR="0002045D" w:rsidRPr="00A02646">
        <w:rPr>
          <w:sz w:val="24"/>
          <w:szCs w:val="24"/>
          <w:lang w:val="sk-SK"/>
        </w:rPr>
        <w:t>á výrobňa/generátor</w:t>
      </w:r>
      <w:r w:rsidR="0068707B" w:rsidRPr="00A02646">
        <w:rPr>
          <w:sz w:val="24"/>
          <w:szCs w:val="24"/>
          <w:lang w:val="sk-SK"/>
        </w:rPr>
        <w:t xml:space="preserve"> </w:t>
      </w:r>
      <w:r w:rsidRPr="00A02646">
        <w:rPr>
          <w:sz w:val="24"/>
          <w:szCs w:val="24"/>
          <w:lang w:val="sk-SK"/>
        </w:rPr>
        <w:t>musí v databáze existovať.</w:t>
      </w:r>
      <w:r w:rsidR="0068707B" w:rsidRPr="00A02646">
        <w:rPr>
          <w:sz w:val="24"/>
          <w:szCs w:val="24"/>
          <w:lang w:val="sk-SK"/>
        </w:rPr>
        <w:t xml:space="preserve"> </w:t>
      </w:r>
      <w:r w:rsidRPr="00A02646">
        <w:rPr>
          <w:sz w:val="24"/>
          <w:szCs w:val="24"/>
          <w:lang w:val="sk-SK"/>
        </w:rPr>
        <w:t>Podporovaný formát je XLSX.</w:t>
      </w:r>
    </w:p>
    <w:p w:rsidR="00937FA6" w:rsidRPr="00A02646" w:rsidRDefault="004C12CF" w:rsidP="00937FA6">
      <w:pPr>
        <w:pStyle w:val="Odsek"/>
        <w:jc w:val="center"/>
        <w:rPr>
          <w:lang w:eastAsia="sk-SK"/>
        </w:rPr>
      </w:pPr>
      <w:r w:rsidRPr="00A02646">
        <w:rPr>
          <w:noProof/>
          <w:lang w:eastAsia="sk-SK"/>
        </w:rPr>
        <w:drawing>
          <wp:inline distT="0" distB="0" distL="0" distR="0">
            <wp:extent cx="2117949" cy="1895475"/>
            <wp:effectExtent l="19050" t="0" r="0" b="0"/>
            <wp:docPr id="7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49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937FA6" w:rsidP="004B061A">
      <w:pPr>
        <w:pStyle w:val="Nvestieobrzku"/>
        <w:tabs>
          <w:tab w:val="clear" w:pos="2991"/>
          <w:tab w:val="num" w:pos="1191"/>
        </w:tabs>
        <w:ind w:left="0"/>
      </w:pPr>
      <w:bookmarkStart w:id="142" w:name="_Toc352743619"/>
      <w:bookmarkStart w:id="143" w:name="_Toc352801413"/>
      <w:bookmarkStart w:id="144" w:name="_Toc353171084"/>
      <w:r w:rsidRPr="00A02646">
        <w:t xml:space="preserve">Ponuka možností </w:t>
      </w:r>
      <w:r w:rsidR="004C12CF" w:rsidRPr="00A02646">
        <w:t>-</w:t>
      </w:r>
      <w:r w:rsidRPr="00A02646">
        <w:t xml:space="preserve"> „Vytvoriť zo súboru“</w:t>
      </w:r>
      <w:bookmarkEnd w:id="142"/>
      <w:bookmarkEnd w:id="143"/>
      <w:bookmarkEnd w:id="144"/>
    </w:p>
    <w:p w:rsidR="00937FA6" w:rsidRPr="00A02646" w:rsidRDefault="00937FA6" w:rsidP="00937FA6">
      <w:pPr>
        <w:spacing w:after="120"/>
        <w:rPr>
          <w:rFonts w:ascii="Times New Roman" w:hAnsi="Times New Roman"/>
          <w:b/>
          <w:i/>
          <w:sz w:val="24"/>
          <w:szCs w:val="24"/>
        </w:rPr>
      </w:pPr>
      <w:r w:rsidRPr="00A02646">
        <w:rPr>
          <w:rFonts w:ascii="Times New Roman" w:hAnsi="Times New Roman"/>
          <w:b/>
          <w:i/>
          <w:sz w:val="24"/>
          <w:szCs w:val="24"/>
        </w:rPr>
        <w:lastRenderedPageBreak/>
        <w:t>Pracovný postup</w:t>
      </w:r>
    </w:p>
    <w:p w:rsidR="00937FA6" w:rsidRPr="00A02646" w:rsidRDefault="00937FA6" w:rsidP="00937FA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>Ak sa zvolí možnosť „</w:t>
      </w:r>
      <w:r w:rsidRPr="00A02646">
        <w:rPr>
          <w:rFonts w:ascii="Times New Roman" w:hAnsi="Times New Roman"/>
          <w:i/>
          <w:sz w:val="24"/>
          <w:szCs w:val="24"/>
        </w:rPr>
        <w:t>Vytvoriť zo súboru</w:t>
      </w:r>
      <w:r w:rsidRPr="00A02646">
        <w:rPr>
          <w:rFonts w:ascii="Times New Roman" w:hAnsi="Times New Roman"/>
          <w:sz w:val="24"/>
          <w:szCs w:val="24"/>
        </w:rPr>
        <w:t xml:space="preserve">“, systém zobrazí formulár </w:t>
      </w:r>
      <w:r w:rsidRPr="00A02646">
        <w:rPr>
          <w:rFonts w:ascii="Times New Roman" w:hAnsi="Times New Roman"/>
          <w:b/>
          <w:sz w:val="24"/>
          <w:szCs w:val="24"/>
        </w:rPr>
        <w:t>Import sumárnych nameraných údajov</w:t>
      </w:r>
      <w:r w:rsidRPr="00A02646">
        <w:rPr>
          <w:rFonts w:ascii="Times New Roman" w:hAnsi="Times New Roman"/>
          <w:sz w:val="24"/>
          <w:szCs w:val="24"/>
        </w:rPr>
        <w:t>, ktorý slúži pre výber cesty k vstupnému súboru v súborovom systéme.</w:t>
      </w:r>
    </w:p>
    <w:p w:rsidR="00937FA6" w:rsidRPr="00A02646" w:rsidRDefault="001C32B4" w:rsidP="00937FA6">
      <w:pPr>
        <w:pStyle w:val="Odsek"/>
        <w:jc w:val="center"/>
        <w:rPr>
          <w:lang w:eastAsia="sk-SK"/>
        </w:rPr>
      </w:pPr>
      <w:r w:rsidRPr="00A02646">
        <w:rPr>
          <w:noProof/>
          <w:lang w:eastAsia="sk-SK"/>
        </w:rPr>
        <w:drawing>
          <wp:inline distT="0" distB="0" distL="0" distR="0">
            <wp:extent cx="5547360" cy="1127760"/>
            <wp:effectExtent l="19050" t="0" r="0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3" w:rsidRPr="00A02646" w:rsidRDefault="00937FA6" w:rsidP="004B061A">
      <w:pPr>
        <w:pStyle w:val="Nvestieobrzku"/>
        <w:tabs>
          <w:tab w:val="clear" w:pos="2991"/>
          <w:tab w:val="num" w:pos="1191"/>
        </w:tabs>
        <w:ind w:left="0"/>
      </w:pPr>
      <w:bookmarkStart w:id="145" w:name="_Toc352743620"/>
      <w:bookmarkStart w:id="146" w:name="_Toc352801414"/>
      <w:bookmarkStart w:id="147" w:name="_Toc353171085"/>
      <w:r w:rsidRPr="00A02646">
        <w:t>Import sumárnych nameraných údajov</w:t>
      </w:r>
      <w:bookmarkEnd w:id="145"/>
      <w:bookmarkEnd w:id="146"/>
      <w:bookmarkEnd w:id="147"/>
    </w:p>
    <w:p w:rsidR="0068707B" w:rsidRPr="00A02646" w:rsidRDefault="0068707B" w:rsidP="0068707B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Systém sprístupní odkazy na </w:t>
      </w:r>
      <w:r w:rsidR="004B061A" w:rsidRPr="00A02646">
        <w:rPr>
          <w:rFonts w:ascii="Times New Roman" w:hAnsi="Times New Roman"/>
          <w:sz w:val="24"/>
          <w:szCs w:val="24"/>
        </w:rPr>
        <w:t>šablónu</w:t>
      </w:r>
      <w:r w:rsidRPr="00A02646">
        <w:rPr>
          <w:rFonts w:ascii="Times New Roman" w:hAnsi="Times New Roman"/>
          <w:sz w:val="24"/>
          <w:szCs w:val="24"/>
        </w:rPr>
        <w:t xml:space="preserve"> XLSX pre import sumárnych nameraných údajov.</w:t>
      </w:r>
    </w:p>
    <w:p w:rsidR="00937FA6" w:rsidRPr="00A02646" w:rsidRDefault="0068707B" w:rsidP="004C12CF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Používateľ v položke </w:t>
      </w:r>
      <w:r w:rsidRPr="00A02646">
        <w:rPr>
          <w:rFonts w:ascii="Times New Roman" w:hAnsi="Times New Roman"/>
          <w:i/>
          <w:sz w:val="24"/>
          <w:szCs w:val="24"/>
        </w:rPr>
        <w:t>Namerané údaje</w:t>
      </w:r>
      <w:r w:rsidRPr="00A02646">
        <w:rPr>
          <w:rFonts w:ascii="Times New Roman" w:hAnsi="Times New Roman"/>
          <w:sz w:val="24"/>
          <w:szCs w:val="24"/>
        </w:rPr>
        <w:t xml:space="preserve"> zadefinuje cestu k súboru XLSX, ktorý musí byť v súlade s príslušnou šablónou a</w:t>
      </w:r>
      <w:r w:rsidR="004C12CF" w:rsidRPr="00A02646">
        <w:rPr>
          <w:rFonts w:ascii="Times New Roman" w:hAnsi="Times New Roman"/>
          <w:sz w:val="24"/>
          <w:szCs w:val="24"/>
        </w:rPr>
        <w:t xml:space="preserve"> cestu </w:t>
      </w:r>
      <w:r w:rsidRPr="00A02646">
        <w:rPr>
          <w:rFonts w:ascii="Times New Roman" w:hAnsi="Times New Roman"/>
          <w:sz w:val="24"/>
          <w:szCs w:val="24"/>
        </w:rPr>
        <w:t xml:space="preserve">potvrdí tlačidlom </w:t>
      </w:r>
      <w:r w:rsidRPr="00A02646">
        <w:rPr>
          <w:rFonts w:ascii="Times New Roman" w:hAnsi="Times New Roman"/>
          <w:b/>
          <w:sz w:val="24"/>
          <w:szCs w:val="24"/>
        </w:rPr>
        <w:t>Uložiť</w:t>
      </w:r>
      <w:r w:rsidRPr="00A02646">
        <w:rPr>
          <w:rFonts w:ascii="Times New Roman" w:hAnsi="Times New Roman"/>
          <w:sz w:val="24"/>
          <w:szCs w:val="24"/>
        </w:rPr>
        <w:t xml:space="preserve">. </w:t>
      </w:r>
      <w:r w:rsidR="00937FA6" w:rsidRPr="00A02646">
        <w:rPr>
          <w:rFonts w:ascii="Times New Roman" w:hAnsi="Times New Roman"/>
          <w:sz w:val="24"/>
          <w:szCs w:val="24"/>
        </w:rPr>
        <w:t xml:space="preserve">Systém zobrazí oznam o výsledku spracovania importovaného súboru. </w:t>
      </w:r>
    </w:p>
    <w:p w:rsidR="00937FA6" w:rsidRPr="00A02646" w:rsidRDefault="00937FA6" w:rsidP="00937FA6">
      <w:pPr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sz w:val="24"/>
          <w:szCs w:val="24"/>
        </w:rPr>
        <w:t xml:space="preserve">V sekcii </w:t>
      </w:r>
      <w:r w:rsidRPr="00A02646">
        <w:rPr>
          <w:rFonts w:ascii="Times New Roman" w:hAnsi="Times New Roman"/>
          <w:i/>
          <w:sz w:val="24"/>
          <w:szCs w:val="24"/>
        </w:rPr>
        <w:t>Záznam</w:t>
      </w:r>
      <w:r w:rsidRPr="00A02646">
        <w:rPr>
          <w:rFonts w:ascii="Times New Roman" w:hAnsi="Times New Roman"/>
          <w:sz w:val="24"/>
          <w:szCs w:val="24"/>
        </w:rPr>
        <w:t xml:space="preserve"> tlačidlom </w:t>
      </w:r>
      <w:r w:rsidRPr="00A02646">
        <w:rPr>
          <w:rFonts w:ascii="Times New Roman" w:hAnsi="Times New Roman"/>
          <w:b/>
          <w:sz w:val="24"/>
          <w:szCs w:val="24"/>
        </w:rPr>
        <w:t>Späť na zoznam</w:t>
      </w:r>
      <w:r w:rsidRPr="00A02646">
        <w:rPr>
          <w:rFonts w:ascii="Times New Roman" w:hAnsi="Times New Roman"/>
          <w:sz w:val="24"/>
          <w:szCs w:val="24"/>
        </w:rPr>
        <w:t>, systém používateľa vráti späť na stránku</w:t>
      </w:r>
      <w:r w:rsidRPr="00A02646">
        <w:rPr>
          <w:rFonts w:ascii="Times New Roman" w:hAnsi="Times New Roman"/>
          <w:b/>
          <w:sz w:val="24"/>
          <w:szCs w:val="24"/>
        </w:rPr>
        <w:t xml:space="preserve"> </w:t>
      </w:r>
      <w:r w:rsidRPr="00A02646">
        <w:rPr>
          <w:rFonts w:ascii="Times New Roman" w:hAnsi="Times New Roman"/>
          <w:i/>
          <w:sz w:val="24"/>
          <w:szCs w:val="24"/>
        </w:rPr>
        <w:t>Prehľad nahlasovania nepriebehových meraní</w:t>
      </w:r>
      <w:r w:rsidRPr="00A02646">
        <w:rPr>
          <w:rFonts w:ascii="Times New Roman" w:hAnsi="Times New Roman"/>
          <w:sz w:val="24"/>
          <w:szCs w:val="24"/>
        </w:rPr>
        <w:t>, z ktorej bola funkčnosť vyvolaná.</w:t>
      </w:r>
    </w:p>
    <w:p w:rsidR="00222E0A" w:rsidRPr="00A02646" w:rsidRDefault="00222E0A" w:rsidP="00222E0A"/>
    <w:p w:rsidR="00426BA0" w:rsidRPr="00A02646" w:rsidRDefault="00426BA0" w:rsidP="00426BA0"/>
    <w:p w:rsidR="00B659B2" w:rsidRPr="00A02646" w:rsidRDefault="00B659B2" w:rsidP="00A02646">
      <w:pPr>
        <w:ind w:left="720"/>
        <w:rPr>
          <w:rFonts w:ascii="Times New Roman" w:hAnsi="Times New Roman"/>
          <w:b/>
          <w:sz w:val="24"/>
          <w:szCs w:val="24"/>
        </w:rPr>
      </w:pPr>
      <w:bookmarkStart w:id="148" w:name="_Exportovanie_priebehových_meraní_1"/>
      <w:bookmarkStart w:id="149" w:name="_Exportovanie_nepriebehových_meraní"/>
      <w:bookmarkEnd w:id="148"/>
      <w:bookmarkEnd w:id="149"/>
    </w:p>
    <w:p w:rsidR="00A027A1" w:rsidRPr="000E203E" w:rsidRDefault="00A027A1" w:rsidP="00A027A1">
      <w:pPr>
        <w:pStyle w:val="Nadpis1"/>
        <w:numPr>
          <w:ilvl w:val="0"/>
          <w:numId w:val="0"/>
        </w:numPr>
      </w:pPr>
      <w:bookmarkStart w:id="150" w:name="_Toc353038278"/>
      <w:bookmarkStart w:id="151" w:name="_Toc353174372"/>
      <w:bookmarkStart w:id="152" w:name="_Toc354576545"/>
      <w:bookmarkEnd w:id="8"/>
      <w:bookmarkEnd w:id="9"/>
      <w:bookmarkEnd w:id="10"/>
      <w:bookmarkEnd w:id="13"/>
      <w:bookmarkEnd w:id="14"/>
      <w:bookmarkEnd w:id="15"/>
      <w:bookmarkEnd w:id="16"/>
      <w:bookmarkEnd w:id="77"/>
      <w:r>
        <w:lastRenderedPageBreak/>
        <w:t>P</w:t>
      </w:r>
      <w:r w:rsidR="00393F3B">
        <w:t>RÍLOHA</w:t>
      </w:r>
      <w:r>
        <w:t xml:space="preserve"> 1 </w:t>
      </w:r>
      <w:r w:rsidR="00471E89">
        <w:t>-</w:t>
      </w:r>
      <w:r>
        <w:t xml:space="preserve"> </w:t>
      </w:r>
      <w:r w:rsidR="00471E89">
        <w:t>ZÁKLADNÉ INFORMÁCIE O ELEKTRONICKOM CERTIFIKÁTE</w:t>
      </w:r>
      <w:bookmarkEnd w:id="150"/>
      <w:bookmarkEnd w:id="151"/>
      <w:bookmarkEnd w:id="152"/>
    </w:p>
    <w:p w:rsidR="00A02646" w:rsidRPr="00A02646" w:rsidRDefault="00A02646" w:rsidP="00A02646">
      <w:pPr>
        <w:spacing w:after="120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Elektronický certifikát</w:t>
      </w:r>
    </w:p>
    <w:p w:rsidR="00A02646" w:rsidRPr="00A02646" w:rsidRDefault="00A02646" w:rsidP="00A0264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i/>
          <w:sz w:val="24"/>
          <w:szCs w:val="24"/>
        </w:rPr>
        <w:t>Elektronický certifikát</w:t>
      </w:r>
      <w:r w:rsidRPr="00A02646">
        <w:rPr>
          <w:rFonts w:ascii="Times New Roman" w:hAnsi="Times New Roman"/>
          <w:sz w:val="24"/>
          <w:szCs w:val="24"/>
        </w:rPr>
        <w:t xml:space="preserve"> je elektronický doklad, ktorým sa preukazuje totožnosť jeho držiteľa. Obsahuje údaje pre koho a kedy bol vyhotovený, dokedy je platný a ktorá certifikačná autorita ho vydala. Využíva sa pri elektronickej komunikácii na autentifikáciu používateľa a elektronickom podpise. </w:t>
      </w:r>
    </w:p>
    <w:p w:rsidR="00A02646" w:rsidRPr="00A02646" w:rsidRDefault="00A02646" w:rsidP="00A02646">
      <w:pPr>
        <w:spacing w:after="120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Akreditovaná certifikačná autorita, registračná autorita</w:t>
      </w:r>
    </w:p>
    <w:p w:rsidR="00A02646" w:rsidRPr="00A02646" w:rsidRDefault="00A02646" w:rsidP="00A02646">
      <w:pPr>
        <w:spacing w:after="120"/>
        <w:rPr>
          <w:rFonts w:ascii="Times New Roman" w:hAnsi="Times New Roman"/>
          <w:sz w:val="24"/>
          <w:szCs w:val="24"/>
        </w:rPr>
      </w:pPr>
      <w:r w:rsidRPr="00A02646">
        <w:rPr>
          <w:rFonts w:ascii="Times New Roman" w:hAnsi="Times New Roman"/>
          <w:i/>
          <w:sz w:val="24"/>
          <w:szCs w:val="24"/>
        </w:rPr>
        <w:t>Akreditovaná certifikačná autorita</w:t>
      </w:r>
      <w:r w:rsidRPr="00A02646">
        <w:rPr>
          <w:rFonts w:ascii="Times New Roman" w:hAnsi="Times New Roman"/>
          <w:sz w:val="24"/>
          <w:szCs w:val="24"/>
        </w:rPr>
        <w:t xml:space="preserve"> (ACA) je právnická osoba, ktorá iným právnickým a fyzickým osobám poskytuje služby vydávania kvalifikovaných elektronických certifikátov. </w:t>
      </w:r>
    </w:p>
    <w:tbl>
      <w:tblPr>
        <w:tblW w:w="5000" w:type="pct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44"/>
        <w:gridCol w:w="2268"/>
        <w:gridCol w:w="2287"/>
        <w:gridCol w:w="1499"/>
      </w:tblGrid>
      <w:tr w:rsidR="00A02646" w:rsidRPr="00A02646" w:rsidTr="00A02646">
        <w:trPr>
          <w:trHeight w:val="6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A02646">
              <w:rPr>
                <w:b/>
                <w:bCs/>
                <w:color w:val="000000"/>
              </w:rPr>
              <w:t>Názov ACA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A02646">
              <w:rPr>
                <w:b/>
                <w:bCs/>
                <w:color w:val="000000"/>
              </w:rPr>
              <w:t>Sídlo ACA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646" w:rsidRPr="00A02646" w:rsidRDefault="00A02646" w:rsidP="00A02646">
            <w:pPr>
              <w:jc w:val="center"/>
              <w:rPr>
                <w:b/>
                <w:bCs/>
                <w:color w:val="000000"/>
              </w:rPr>
            </w:pPr>
            <w:r w:rsidRPr="00A02646">
              <w:rPr>
                <w:b/>
                <w:bCs/>
                <w:color w:val="000000"/>
              </w:rPr>
              <w:t>Kontakt</w:t>
            </w:r>
          </w:p>
        </w:tc>
        <w:tc>
          <w:tcPr>
            <w:tcW w:w="14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 w:rsidRPr="00A02646">
              <w:rPr>
                <w:b/>
                <w:bCs/>
                <w:color w:val="000000"/>
              </w:rPr>
              <w:t>Web adresa</w:t>
            </w:r>
          </w:p>
        </w:tc>
      </w:tr>
      <w:tr w:rsidR="00A02646" w:rsidRPr="00A02646" w:rsidTr="00A02646">
        <w:trPr>
          <w:trHeight w:val="5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Prvá slovenská certifikačná autorita</w:t>
            </w:r>
          </w:p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(PSCA)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 xml:space="preserve">Borská 6, </w:t>
            </w:r>
            <w:r w:rsidRPr="00A02646">
              <w:rPr>
                <w:color w:val="000000"/>
                <w:sz w:val="18"/>
                <w:szCs w:val="18"/>
              </w:rPr>
              <w:br/>
              <w:t>841 04 Bratislava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646" w:rsidRPr="00A02646" w:rsidRDefault="00A02646" w:rsidP="00A02646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 w:rsidRPr="00A02646">
              <w:rPr>
                <w:sz w:val="18"/>
                <w:szCs w:val="18"/>
              </w:rPr>
              <w:t>tel: 02/35 000 100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995B5C" w:rsidP="00A02646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46" w:history="1">
              <w:r w:rsidR="00A02646" w:rsidRPr="00A02646">
                <w:rPr>
                  <w:rStyle w:val="Hypertextovprepojenie"/>
                  <w:sz w:val="18"/>
                  <w:szCs w:val="18"/>
                </w:rPr>
                <w:t>www.psca.sk</w:t>
              </w:r>
            </w:hyperlink>
          </w:p>
        </w:tc>
      </w:tr>
      <w:tr w:rsidR="00A02646" w:rsidRPr="00A02646" w:rsidTr="00A02646">
        <w:trPr>
          <w:trHeight w:val="5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Certifikačná autorita Disig</w:t>
            </w:r>
          </w:p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(CA Disig)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Záhradnícka 151,</w:t>
            </w:r>
          </w:p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821 08 Bratislava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646" w:rsidRPr="00A02646" w:rsidRDefault="00A02646" w:rsidP="00A02646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 w:rsidRPr="00A02646">
              <w:rPr>
                <w:sz w:val="18"/>
                <w:szCs w:val="18"/>
              </w:rPr>
              <w:t>tel: 02/208 50 142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995B5C" w:rsidP="00A02646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47" w:history="1">
              <w:r w:rsidR="00A02646" w:rsidRPr="00A02646">
                <w:rPr>
                  <w:rStyle w:val="Hypertextovprepojenie"/>
                  <w:sz w:val="18"/>
                  <w:szCs w:val="18"/>
                </w:rPr>
                <w:t>www.disig.sk</w:t>
              </w:r>
            </w:hyperlink>
          </w:p>
        </w:tc>
      </w:tr>
      <w:tr w:rsidR="00A02646" w:rsidRPr="00A02646" w:rsidTr="00A02646">
        <w:trPr>
          <w:trHeight w:val="70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První certifikační autorita, a.s.</w:t>
            </w:r>
            <w:r w:rsidRPr="00A02646">
              <w:rPr>
                <w:color w:val="000000"/>
                <w:sz w:val="18"/>
                <w:szCs w:val="18"/>
              </w:rPr>
              <w:br/>
              <w:t>(I.CA)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Podvinný mlýn 2178/6</w:t>
            </w:r>
          </w:p>
          <w:p w:rsidR="00A02646" w:rsidRPr="00A02646" w:rsidRDefault="00A02646" w:rsidP="00A02646">
            <w:pPr>
              <w:jc w:val="center"/>
              <w:rPr>
                <w:rFonts w:ascii="Calibri" w:eastAsiaTheme="minorHAnsi" w:hAnsi="Calibri"/>
                <w:color w:val="000000"/>
                <w:sz w:val="18"/>
                <w:szCs w:val="18"/>
              </w:rPr>
            </w:pPr>
            <w:r w:rsidRPr="00A02646">
              <w:rPr>
                <w:color w:val="000000"/>
                <w:sz w:val="18"/>
                <w:szCs w:val="18"/>
              </w:rPr>
              <w:t>190 00, Praha 9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646" w:rsidRPr="00A02646" w:rsidRDefault="00A02646" w:rsidP="00A02646">
            <w:pPr>
              <w:jc w:val="center"/>
              <w:rPr>
                <w:color w:val="0000FF"/>
                <w:sz w:val="18"/>
                <w:szCs w:val="18"/>
                <w:u w:val="single"/>
              </w:rPr>
            </w:pPr>
            <w:r w:rsidRPr="00A02646">
              <w:rPr>
                <w:sz w:val="18"/>
                <w:szCs w:val="18"/>
              </w:rPr>
              <w:t>tel: 02/258 222 153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2646" w:rsidRPr="00A02646" w:rsidRDefault="00995B5C" w:rsidP="00A02646">
            <w:pPr>
              <w:jc w:val="center"/>
              <w:rPr>
                <w:rFonts w:ascii="Calibri" w:eastAsiaTheme="minorHAnsi" w:hAnsi="Calibri"/>
                <w:color w:val="0000FF"/>
                <w:sz w:val="18"/>
                <w:szCs w:val="18"/>
                <w:u w:val="single"/>
              </w:rPr>
            </w:pPr>
            <w:hyperlink r:id="rId48" w:history="1">
              <w:r w:rsidR="00A02646" w:rsidRPr="00A02646">
                <w:rPr>
                  <w:rStyle w:val="Hypertextovprepojenie"/>
                  <w:sz w:val="18"/>
                  <w:szCs w:val="18"/>
                </w:rPr>
                <w:t>www.ica.cz</w:t>
              </w:r>
            </w:hyperlink>
          </w:p>
        </w:tc>
      </w:tr>
    </w:tbl>
    <w:p w:rsidR="00A02646" w:rsidRPr="00A02646" w:rsidRDefault="00A02646" w:rsidP="00A02646">
      <w:pPr>
        <w:pStyle w:val="Odsek"/>
      </w:pPr>
      <w:r w:rsidRPr="00A02646">
        <w:t xml:space="preserve">Kvalifikované certifikáty vydáva ACA priamo, alebo prostredníctvom svojej siete vlastných, alebo partnerských špecializovaných pracovísk - </w:t>
      </w:r>
      <w:r w:rsidRPr="00A02646">
        <w:rPr>
          <w:i/>
        </w:rPr>
        <w:t>registračných autorít</w:t>
      </w:r>
      <w:r w:rsidRPr="00A02646">
        <w:t xml:space="preserve">. Registračná autorita zabezpečuje prijímanie žiadostí o vydanie certifikátov, overovanie totožnosti žiadateľov a odovzdávanie vydaných certifikátov ich držiteľom. </w:t>
      </w:r>
    </w:p>
    <w:p w:rsidR="00122B91" w:rsidRPr="00904159" w:rsidRDefault="00122B91" w:rsidP="00122B91">
      <w:pPr>
        <w:pStyle w:val="Odsek"/>
      </w:pPr>
      <w:r w:rsidRPr="00904159">
        <w:t xml:space="preserve">Jednou z registračných autorít I.CA je aj spoločnosť </w:t>
      </w:r>
      <w:hyperlink r:id="rId49" w:history="1">
        <w:r w:rsidRPr="00904159">
          <w:rPr>
            <w:rStyle w:val="Hypertextovprepojenie"/>
          </w:rPr>
          <w:t>sféra, a.s.</w:t>
        </w:r>
      </w:hyperlink>
      <w:r w:rsidRPr="00904159">
        <w:t xml:space="preserve">, ktorá zabezpečuje vydávanie kvalifikovaných certifikátov v Slovenskej republike. Viac informácií </w:t>
      </w:r>
      <w:r>
        <w:t>získate</w:t>
      </w:r>
      <w:r w:rsidRPr="00904159">
        <w:t xml:space="preserve"> na telefónnom čísle 02/5021 31 42 alebo prostredníctvom e-mailu </w:t>
      </w:r>
      <w:hyperlink r:id="rId50" w:history="1">
        <w:r w:rsidRPr="00CC0ADD">
          <w:rPr>
            <w:rStyle w:val="Hypertextovprepojenie"/>
          </w:rPr>
          <w:t>certifikaty@sfera.sk</w:t>
        </w:r>
      </w:hyperlink>
      <w:r w:rsidRPr="00904159">
        <w:t>.</w:t>
      </w:r>
    </w:p>
    <w:p w:rsidR="00A02646" w:rsidRPr="00A02646" w:rsidRDefault="00A02646" w:rsidP="00A02646">
      <w:pPr>
        <w:spacing w:after="120"/>
        <w:rPr>
          <w:rFonts w:ascii="Times New Roman" w:hAnsi="Times New Roman"/>
          <w:b/>
          <w:sz w:val="24"/>
          <w:szCs w:val="24"/>
        </w:rPr>
      </w:pPr>
      <w:r w:rsidRPr="00A02646">
        <w:rPr>
          <w:rFonts w:ascii="Times New Roman" w:hAnsi="Times New Roman"/>
          <w:b/>
          <w:sz w:val="24"/>
          <w:szCs w:val="24"/>
        </w:rPr>
        <w:t>Vystavenie kvalifikovaného certifikátu</w:t>
      </w:r>
    </w:p>
    <w:p w:rsidR="00A02646" w:rsidRPr="00A02646" w:rsidRDefault="00A02646" w:rsidP="00A02646">
      <w:pPr>
        <w:pStyle w:val="Odsek"/>
      </w:pPr>
      <w:r w:rsidRPr="00A02646">
        <w:t xml:space="preserve">V prípade, že ešte nemáte vystavený kvalifikovaný certifikát, postupujte nasledovne: </w:t>
      </w:r>
    </w:p>
    <w:p w:rsidR="00A02646" w:rsidRPr="00A02646" w:rsidRDefault="00A02646" w:rsidP="00A02646">
      <w:pPr>
        <w:pStyle w:val="Odsek"/>
        <w:numPr>
          <w:ilvl w:val="0"/>
          <w:numId w:val="122"/>
        </w:numPr>
      </w:pPr>
      <w:r w:rsidRPr="00A02646">
        <w:t>Kontaktujte najbližšie pracovisko registračnej autority a dohodnite si termín pre vystavenie certifikátu.</w:t>
      </w:r>
    </w:p>
    <w:p w:rsidR="00A02646" w:rsidRPr="00A02646" w:rsidRDefault="00A02646" w:rsidP="00A02646">
      <w:pPr>
        <w:pStyle w:val="Odsek"/>
        <w:numPr>
          <w:ilvl w:val="0"/>
          <w:numId w:val="122"/>
        </w:numPr>
      </w:pPr>
      <w:r w:rsidRPr="00A02646">
        <w:t>Na dohodnutý termín si prineste:</w:t>
      </w:r>
    </w:p>
    <w:p w:rsidR="00A02646" w:rsidRPr="00A02646" w:rsidRDefault="00A02646" w:rsidP="00A02646">
      <w:pPr>
        <w:pStyle w:val="Odsek"/>
        <w:numPr>
          <w:ilvl w:val="0"/>
          <w:numId w:val="123"/>
        </w:numPr>
        <w:spacing w:before="0" w:after="0"/>
      </w:pPr>
      <w:r w:rsidRPr="00A02646">
        <w:t>obojstranne ofotené doklady - (občiansky a vodičský preukaz; pas alebo zdravotný preukaz),</w:t>
      </w:r>
    </w:p>
    <w:p w:rsidR="00A02646" w:rsidRPr="00A02646" w:rsidRDefault="00A02646" w:rsidP="00A02646">
      <w:pPr>
        <w:pStyle w:val="Odsek"/>
        <w:numPr>
          <w:ilvl w:val="0"/>
          <w:numId w:val="123"/>
        </w:numPr>
        <w:spacing w:before="0" w:after="0"/>
      </w:pPr>
      <w:r w:rsidRPr="00A02646">
        <w:t>doklad o existencii zamestnávateľa - (výpis z obchodného registra),</w:t>
      </w:r>
    </w:p>
    <w:p w:rsidR="00A02646" w:rsidRPr="00A02646" w:rsidRDefault="00A02646" w:rsidP="00A02646">
      <w:pPr>
        <w:pStyle w:val="Odsek"/>
        <w:numPr>
          <w:ilvl w:val="0"/>
          <w:numId w:val="123"/>
        </w:numPr>
        <w:spacing w:before="0" w:after="0"/>
      </w:pPr>
      <w:r w:rsidRPr="00A02646">
        <w:t>súhlas zamestnávateľa s vydaním certifikátu podpísaný konateľom,</w:t>
      </w:r>
    </w:p>
    <w:p w:rsidR="00A02646" w:rsidRPr="00A02646" w:rsidRDefault="00A02646" w:rsidP="00A02646">
      <w:pPr>
        <w:pStyle w:val="Odsek"/>
        <w:numPr>
          <w:ilvl w:val="0"/>
          <w:numId w:val="123"/>
        </w:numPr>
        <w:spacing w:before="0" w:after="0"/>
      </w:pPr>
      <w:r w:rsidRPr="00A02646">
        <w:t>notársky overenú plnú moc, ak by išlo o vydanie certifikátu v zastúpení, teda pre osobu, ktorá nebude fyzicky prítomná pri vystavení certifikátu.</w:t>
      </w:r>
    </w:p>
    <w:p w:rsidR="00581903" w:rsidRPr="00A02646" w:rsidRDefault="00581903" w:rsidP="00581903">
      <w:pPr>
        <w:pStyle w:val="Odsek"/>
      </w:pPr>
    </w:p>
    <w:p w:rsidR="009100D5" w:rsidRPr="00A02646" w:rsidRDefault="009100D5" w:rsidP="00AC6D4A"/>
    <w:sectPr w:rsidR="009100D5" w:rsidRPr="00A02646" w:rsidSect="00A12D83">
      <w:headerReference w:type="default" r:id="rId51"/>
      <w:footerReference w:type="even" r:id="rId52"/>
      <w:footerReference w:type="default" r:id="rId53"/>
      <w:pgSz w:w="11906" w:h="16838"/>
      <w:pgMar w:top="1418" w:right="1106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969" w:rsidRDefault="00223969">
      <w:r>
        <w:separator/>
      </w:r>
    </w:p>
  </w:endnote>
  <w:endnote w:type="continuationSeparator" w:id="0">
    <w:p w:rsidR="00223969" w:rsidRDefault="002239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ItcTEELig">
    <w:altName w:val="Times New Roman"/>
    <w:charset w:val="00"/>
    <w:family w:val="auto"/>
    <w:pitch w:val="variable"/>
    <w:sig w:usb0="00000007" w:usb1="00000000" w:usb2="00000000" w:usb3="00000000" w:csb0="00000083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vantGarGotItcTEEM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Grande">
    <w:altName w:val="Corbel"/>
    <w:charset w:val="00"/>
    <w:family w:val="auto"/>
    <w:pitch w:val="variable"/>
    <w:sig w:usb0="E1000AEF" w:usb1="5000A1FF" w:usb2="00000000" w:usb3="00000000" w:csb0="000001BF" w:csb1="00000000"/>
  </w:font>
  <w:font w:name="FAEJG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46" w:rsidRDefault="00A02646">
    <w:pPr>
      <w:pStyle w:val="Pta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356"/>
      </w:tabs>
    </w:pPr>
    <w:r>
      <w:rPr>
        <w:noProof/>
        <w:lang w:eastAsia="sk-S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20320</wp:posOffset>
          </wp:positionV>
          <wp:extent cx="507365" cy="169545"/>
          <wp:effectExtent l="19050" t="0" r="6985" b="0"/>
          <wp:wrapNone/>
          <wp:docPr id="6" name="Obrázok 6" descr="Sféra_LG_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féra_LG_záhlaví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169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995B5C">
      <w:fldChar w:fldCharType="begin"/>
    </w:r>
    <w:r w:rsidR="00220CD0">
      <w:instrText xml:space="preserve"> PAGE </w:instrText>
    </w:r>
    <w:r w:rsidR="00995B5C">
      <w:fldChar w:fldCharType="separate"/>
    </w:r>
    <w:r>
      <w:rPr>
        <w:noProof/>
      </w:rPr>
      <w:t>110</w:t>
    </w:r>
    <w:r w:rsidR="00995B5C">
      <w:rPr>
        <w:noProof/>
      </w:rPr>
      <w:fldChar w:fldCharType="end"/>
    </w:r>
    <w:r>
      <w:tab/>
      <w:t>Dôverné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46" w:rsidRPr="00112420" w:rsidRDefault="00995B5C" w:rsidP="00A12D83">
    <w:pPr>
      <w:pStyle w:val="Pta"/>
      <w:framePr w:wrap="around" w:vAnchor="text" w:hAnchor="page" w:x="5866" w:y="82"/>
      <w:rPr>
        <w:rStyle w:val="slostrany"/>
        <w:sz w:val="20"/>
      </w:rPr>
    </w:pPr>
    <w:r w:rsidRPr="00112420">
      <w:rPr>
        <w:rStyle w:val="slostrany"/>
        <w:sz w:val="20"/>
      </w:rPr>
      <w:fldChar w:fldCharType="begin"/>
    </w:r>
    <w:r w:rsidR="00A02646" w:rsidRPr="00112420">
      <w:rPr>
        <w:rStyle w:val="slostrany"/>
        <w:sz w:val="20"/>
      </w:rPr>
      <w:instrText xml:space="preserve">PAGE  </w:instrText>
    </w:r>
    <w:r w:rsidRPr="00112420">
      <w:rPr>
        <w:rStyle w:val="slostrany"/>
        <w:sz w:val="20"/>
      </w:rPr>
      <w:fldChar w:fldCharType="separate"/>
    </w:r>
    <w:r w:rsidR="00B8288A">
      <w:rPr>
        <w:rStyle w:val="slostrany"/>
        <w:noProof/>
        <w:sz w:val="20"/>
      </w:rPr>
      <w:t>2</w:t>
    </w:r>
    <w:r w:rsidRPr="00112420">
      <w:rPr>
        <w:rStyle w:val="slostrany"/>
        <w:sz w:val="20"/>
      </w:rPr>
      <w:fldChar w:fldCharType="end"/>
    </w:r>
  </w:p>
  <w:p w:rsidR="00A02646" w:rsidRPr="00ED1EF8" w:rsidRDefault="00A02646" w:rsidP="001B688F">
    <w:pPr>
      <w:pStyle w:val="Pta"/>
      <w:pBdr>
        <w:top w:val="single" w:sz="4" w:space="0" w:color="auto"/>
      </w:pBdr>
      <w:tabs>
        <w:tab w:val="clear" w:pos="4536"/>
        <w:tab w:val="clear" w:pos="9072"/>
        <w:tab w:val="center" w:pos="4678"/>
        <w:tab w:val="right" w:pos="9356"/>
      </w:tabs>
      <w:ind w:right="22"/>
      <w:jc w:val="left"/>
      <w:rPr>
        <w:rStyle w:val="slostrany"/>
        <w:sz w:val="20"/>
      </w:rPr>
    </w:pPr>
    <w:r w:rsidRPr="00A12D83">
      <w:rPr>
        <w:rFonts w:cs="Arial"/>
        <w:position w:val="20"/>
        <w:sz w:val="20"/>
      </w:rPr>
      <w:t>Dôverné</w:t>
    </w:r>
    <w:r w:rsidRPr="00A12D83">
      <w:rPr>
        <w:rFonts w:cs="Arial"/>
        <w:position w:val="20"/>
        <w:sz w:val="20"/>
      </w:rPr>
      <w:tab/>
    </w:r>
    <w:r w:rsidRPr="00A12D83">
      <w:rPr>
        <w:sz w:val="20"/>
      </w:rPr>
      <w:tab/>
    </w:r>
    <w:r w:rsidRPr="00A12D83"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18.75pt" o:ole="">
          <v:imagedata r:id="rId1" o:title=""/>
        </v:shape>
        <o:OLEObject Type="Embed" ProgID="Photoshop.Image.7" ShapeID="_x0000_i1025" DrawAspect="Content" ObjectID="_1428414864" r:id="rId2">
          <o:FieldCodes>\s</o:FieldCodes>
        </o:OLEObject>
      </w:object>
    </w:r>
    <w:r w:rsidRPr="00ED1EF8">
      <w:rPr>
        <w:sz w:val="20"/>
      </w:rPr>
      <w:tab/>
    </w:r>
  </w:p>
  <w:p w:rsidR="00A02646" w:rsidRDefault="00A02646" w:rsidP="008A182D">
    <w:pPr>
      <w:pStyle w:val="Pta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46" w:rsidRDefault="00995B5C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A02646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02646" w:rsidRDefault="00A02646">
    <w:pPr>
      <w:pStyle w:val="Pta"/>
      <w:ind w:right="360"/>
      <w:jc w:val="center"/>
      <w:rPr>
        <w:sz w:val="32"/>
        <w:szCs w:val="3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46" w:rsidRDefault="00995B5C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A02646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8288A">
      <w:rPr>
        <w:rStyle w:val="slostrany"/>
        <w:noProof/>
      </w:rPr>
      <w:t>14</w:t>
    </w:r>
    <w:r>
      <w:rPr>
        <w:rStyle w:val="slostrany"/>
      </w:rPr>
      <w:fldChar w:fldCharType="end"/>
    </w:r>
  </w:p>
  <w:p w:rsidR="00A02646" w:rsidRDefault="00A02646" w:rsidP="0032505C">
    <w:pPr>
      <w:pStyle w:val="Pta"/>
      <w:pBdr>
        <w:top w:val="single" w:sz="4" w:space="0" w:color="auto"/>
      </w:pBdr>
      <w:tabs>
        <w:tab w:val="clear" w:pos="4536"/>
        <w:tab w:val="clear" w:pos="9072"/>
        <w:tab w:val="center" w:pos="4678"/>
        <w:tab w:val="right" w:pos="9356"/>
      </w:tabs>
      <w:ind w:right="22"/>
    </w:pPr>
    <w:r w:rsidRPr="00ED1EF8">
      <w:rPr>
        <w:rFonts w:cs="Arial"/>
        <w:position w:val="20"/>
        <w:sz w:val="20"/>
      </w:rPr>
      <w:t>Dôverné</w:t>
    </w:r>
    <w:r>
      <w:tab/>
    </w:r>
    <w:r>
      <w:tab/>
    </w:r>
    <w:r>
      <w:object w:dxaOrig="4214" w:dyaOrig="1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3.75pt;height:18.75pt" o:ole="">
          <v:imagedata r:id="rId1" o:title=""/>
        </v:shape>
        <o:OLEObject Type="Embed" ProgID="Photoshop.Image.7" ShapeID="_x0000_i1026" DrawAspect="Content" ObjectID="_1428414865" r:id="rId2">
          <o:FieldCodes>\s</o:FieldCodes>
        </o:OLEObject>
      </w:objec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969" w:rsidRDefault="00223969">
      <w:r>
        <w:separator/>
      </w:r>
    </w:p>
  </w:footnote>
  <w:footnote w:type="continuationSeparator" w:id="0">
    <w:p w:rsidR="00223969" w:rsidRDefault="002239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46" w:rsidRDefault="00995B5C">
    <w:pPr>
      <w:pStyle w:val="Hlavika"/>
      <w:pBdr>
        <w:bottom w:val="single" w:sz="4" w:space="0" w:color="auto"/>
      </w:pBdr>
      <w:tabs>
        <w:tab w:val="clear" w:pos="4536"/>
        <w:tab w:val="clear" w:pos="9072"/>
        <w:tab w:val="right" w:pos="9356"/>
      </w:tabs>
      <w:ind w:right="-1"/>
      <w:rPr>
        <w:i/>
      </w:rPr>
    </w:pPr>
    <w:r>
      <w:fldChar w:fldCharType="begin"/>
    </w:r>
    <w:r w:rsidR="00A02646">
      <w:instrText xml:space="preserve"> TITLE  \* MERGEFORMAT </w:instrText>
    </w:r>
    <w:r>
      <w:fldChar w:fldCharType="separate"/>
    </w:r>
    <w:ins w:id="5" w:author="Viktor Birmon Ing." w:date="2013-04-24T17:25:00Z">
      <w:r w:rsidRPr="00995B5C">
        <w:rPr>
          <w:i/>
          <w:rPrChange w:id="6" w:author="Viktor Birmon Ing." w:date="2013-04-24T17:25:00Z">
            <w:rPr/>
          </w:rPrChange>
        </w:rPr>
        <w:t>Zadávanie dát do</w:t>
      </w:r>
      <w:r w:rsidR="00743DAD">
        <w:t xml:space="preserve"> systému </w:t>
      </w:r>
      <w:proofErr w:type="spellStart"/>
      <w:r w:rsidR="00743DAD">
        <w:t>XMtrade</w:t>
      </w:r>
      <w:proofErr w:type="spellEnd"/>
      <w:r w:rsidR="00743DAD">
        <w:t>/ISOM</w:t>
      </w:r>
    </w:ins>
    <w:del w:id="7" w:author="Viktor Birmon Ing." w:date="2013-04-24T14:29:00Z">
      <w:r w:rsidR="00192418" w:rsidRPr="00192418" w:rsidDel="007E28C9">
        <w:rPr>
          <w:i/>
        </w:rPr>
        <w:delText>Zadávanie dát do</w:delText>
      </w:r>
      <w:r w:rsidR="00192418" w:rsidDel="007E28C9">
        <w:delText xml:space="preserve"> systému XMtrade/ISOM</w:delText>
      </w:r>
    </w:del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7920"/>
      <w:gridCol w:w="1440"/>
    </w:tblGrid>
    <w:tr w:rsidR="00A02646" w:rsidTr="00A02646">
      <w:trPr>
        <w:trHeight w:val="315"/>
      </w:trPr>
      <w:tc>
        <w:tcPr>
          <w:tcW w:w="7920" w:type="dxa"/>
          <w:vAlign w:val="center"/>
        </w:tcPr>
        <w:p w:rsidR="00A02646" w:rsidRDefault="00A02646" w:rsidP="00A02646">
          <w:pPr>
            <w:pStyle w:val="Hlavika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Zadávanie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výrobcov</w:t>
          </w:r>
        </w:p>
      </w:tc>
      <w:tc>
        <w:tcPr>
          <w:tcW w:w="1440" w:type="dxa"/>
          <w:vAlign w:val="center"/>
        </w:tcPr>
        <w:p w:rsidR="00A02646" w:rsidRDefault="00A02646" w:rsidP="00A02646">
          <w:pPr>
            <w:pStyle w:val="Hlavika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A02646" w:rsidRDefault="00A02646" w:rsidP="008C44D6">
    <w:pPr>
      <w:pStyle w:val="Hlavika"/>
      <w:rPr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7920"/>
      <w:gridCol w:w="1440"/>
    </w:tblGrid>
    <w:tr w:rsidR="00A02646" w:rsidTr="00A02646">
      <w:trPr>
        <w:trHeight w:val="315"/>
      </w:trPr>
      <w:tc>
        <w:tcPr>
          <w:tcW w:w="7920" w:type="dxa"/>
          <w:vAlign w:val="center"/>
        </w:tcPr>
        <w:p w:rsidR="00A02646" w:rsidRDefault="00A02646" w:rsidP="00A02646">
          <w:pPr>
            <w:pStyle w:val="Hlavika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Zadávanie dát do systému XMtrade</w:t>
          </w:r>
          <w:r w:rsidRPr="00561E8F">
            <w:rPr>
              <w:vertAlign w:val="superscript"/>
            </w:rPr>
            <w:t>®</w:t>
          </w:r>
          <w:r>
            <w:rPr>
              <w:i/>
              <w:sz w:val="18"/>
              <w:szCs w:val="18"/>
            </w:rPr>
            <w:t>/ISOM pre výrobcov</w:t>
          </w:r>
        </w:p>
      </w:tc>
      <w:tc>
        <w:tcPr>
          <w:tcW w:w="1440" w:type="dxa"/>
          <w:vAlign w:val="center"/>
        </w:tcPr>
        <w:p w:rsidR="00A02646" w:rsidRDefault="00A02646" w:rsidP="00A02646">
          <w:pPr>
            <w:pStyle w:val="Hlavika"/>
            <w:jc w:val="left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verzia: 1.0</w:t>
          </w:r>
        </w:p>
      </w:tc>
    </w:tr>
  </w:tbl>
  <w:p w:rsidR="00A02646" w:rsidRDefault="00A02646">
    <w:pPr>
      <w:pStyle w:val="Hlavika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B1629362"/>
    <w:lvl w:ilvl="0">
      <w:start w:val="1"/>
      <w:numFmt w:val="decimal"/>
      <w:pStyle w:val="Nadpis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2232"/>
        </w:tabs>
        <w:ind w:left="2232" w:hanging="792"/>
      </w:pPr>
      <w:rPr>
        <w:rFonts w:cs="Times New Roman"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11E1B52"/>
    <w:multiLevelType w:val="multilevel"/>
    <w:tmpl w:val="D0EA5E14"/>
    <w:lvl w:ilvl="0">
      <w:start w:val="1"/>
      <w:numFmt w:val="bullet"/>
      <w:pStyle w:val="Odrkyirok"/>
      <w:lvlText w:val=""/>
      <w:lvlJc w:val="left"/>
      <w:pPr>
        <w:tabs>
          <w:tab w:val="num" w:pos="1084"/>
        </w:tabs>
        <w:ind w:left="1084" w:hanging="364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5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</w:abstractNum>
  <w:abstractNum w:abstractNumId="2">
    <w:nsid w:val="012B0B56"/>
    <w:multiLevelType w:val="hybridMultilevel"/>
    <w:tmpl w:val="30E08ED8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sz w:val="20"/>
        <w:szCs w:val="20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22A472E"/>
    <w:multiLevelType w:val="hybridMultilevel"/>
    <w:tmpl w:val="B8D432FE"/>
    <w:lvl w:ilvl="0" w:tplc="B2422AF8">
      <w:start w:val="1"/>
      <w:numFmt w:val="lowerLetter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5B06C75"/>
    <w:multiLevelType w:val="hybridMultilevel"/>
    <w:tmpl w:val="3B42CA0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C1988"/>
    <w:multiLevelType w:val="hybridMultilevel"/>
    <w:tmpl w:val="4CACAFA8"/>
    <w:lvl w:ilvl="0" w:tplc="041B0017">
      <w:start w:val="1"/>
      <w:numFmt w:val="decimal"/>
      <w:pStyle w:val="Nad3"/>
      <w:lvlText w:val="3.1.%1"/>
      <w:lvlJc w:val="left"/>
      <w:pPr>
        <w:ind w:left="1800" w:hanging="360"/>
      </w:pPr>
      <w:rPr>
        <w:rFonts w:ascii="Arial" w:hAnsi="Arial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6B50450"/>
    <w:multiLevelType w:val="multilevel"/>
    <w:tmpl w:val="248C5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Informcia"/>
      <w:lvlText w:val="%1.%2."/>
      <w:lvlJc w:val="left"/>
      <w:pPr>
        <w:tabs>
          <w:tab w:val="num" w:pos="792"/>
        </w:tabs>
        <w:ind w:left="792" w:hanging="792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07393AAD"/>
    <w:multiLevelType w:val="hybridMultilevel"/>
    <w:tmpl w:val="53D216A6"/>
    <w:lvl w:ilvl="0" w:tplc="278EE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4B7091"/>
    <w:multiLevelType w:val="hybridMultilevel"/>
    <w:tmpl w:val="CFF8D76C"/>
    <w:name w:val="Outline"/>
    <w:lvl w:ilvl="0" w:tplc="4BA2EB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D96F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F682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4B4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CEB1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0AF4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8AF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3687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8017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75B6C26"/>
    <w:multiLevelType w:val="multilevel"/>
    <w:tmpl w:val="FD902936"/>
    <w:lvl w:ilvl="0">
      <w:start w:val="1"/>
      <w:numFmt w:val="decimal"/>
      <w:pStyle w:val="tl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09110312"/>
    <w:multiLevelType w:val="multilevel"/>
    <w:tmpl w:val="842E622C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0"/>
        <w:szCs w:val="20"/>
      </w:rPr>
    </w:lvl>
    <w:lvl w:ilvl="1">
      <w:start w:val="3"/>
      <w:numFmt w:val="decimal"/>
      <w:pStyle w:val="Nadpis20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09856133"/>
    <w:multiLevelType w:val="hybridMultilevel"/>
    <w:tmpl w:val="73087AA2"/>
    <w:lvl w:ilvl="0" w:tplc="9718DD86">
      <w:start w:val="1"/>
      <w:numFmt w:val="bullet"/>
      <w:pStyle w:val="slovanzozna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72DF4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8B88E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A58ECF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8349A0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11E7BE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91462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3A4A35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34C75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9D13DF0"/>
    <w:multiLevelType w:val="hybridMultilevel"/>
    <w:tmpl w:val="A5D6A99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042C61"/>
    <w:multiLevelType w:val="hybridMultilevel"/>
    <w:tmpl w:val="63EE2D1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D83DE5"/>
    <w:multiLevelType w:val="singleLevel"/>
    <w:tmpl w:val="6872D860"/>
    <w:lvl w:ilvl="0">
      <w:numFmt w:val="bullet"/>
      <w:lvlText w:val="·"/>
      <w:lvlJc w:val="left"/>
      <w:pPr>
        <w:tabs>
          <w:tab w:val="num" w:pos="675"/>
        </w:tabs>
        <w:ind w:left="675" w:hanging="315"/>
      </w:pPr>
      <w:rPr>
        <w:rFonts w:ascii="Symbol" w:hAnsi="Symbol" w:cs="Symbol"/>
        <w:color w:val="000000"/>
        <w:sz w:val="20"/>
        <w:szCs w:val="20"/>
      </w:rPr>
    </w:lvl>
  </w:abstractNum>
  <w:abstractNum w:abstractNumId="15">
    <w:nsid w:val="0CDB5970"/>
    <w:multiLevelType w:val="multilevel"/>
    <w:tmpl w:val="2252E62E"/>
    <w:lvl w:ilvl="0">
      <w:start w:val="1"/>
      <w:numFmt w:val="bullet"/>
      <w:pStyle w:val="Odrk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0CEE2E4D"/>
    <w:multiLevelType w:val="hybridMultilevel"/>
    <w:tmpl w:val="0278FDB8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5C44AD"/>
    <w:multiLevelType w:val="hybridMultilevel"/>
    <w:tmpl w:val="CE262AB8"/>
    <w:lvl w:ilvl="0" w:tplc="2662E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6816C8"/>
    <w:multiLevelType w:val="hybridMultilevel"/>
    <w:tmpl w:val="AC9EB5BC"/>
    <w:lvl w:ilvl="0" w:tplc="823EFCE2">
      <w:start w:val="1"/>
      <w:numFmt w:val="bullet"/>
      <w:pStyle w:val="CISLOVANIE"/>
      <w:lvlText w:val=""/>
      <w:lvlJc w:val="left"/>
      <w:pPr>
        <w:tabs>
          <w:tab w:val="num" w:pos="1128"/>
        </w:tabs>
        <w:ind w:left="1128" w:hanging="454"/>
      </w:pPr>
      <w:rPr>
        <w:rFonts w:ascii="Symbol" w:hAnsi="Symbol" w:hint="default"/>
      </w:rPr>
    </w:lvl>
    <w:lvl w:ilvl="1" w:tplc="041B0019">
      <w:start w:val="1"/>
      <w:numFmt w:val="bullet"/>
      <w:pStyle w:val="CISLOVAm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9">
    <w:nsid w:val="10AC5B2E"/>
    <w:multiLevelType w:val="hybridMultilevel"/>
    <w:tmpl w:val="89F63AC4"/>
    <w:lvl w:ilvl="0" w:tplc="041B0017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C41107"/>
    <w:multiLevelType w:val="hybridMultilevel"/>
    <w:tmpl w:val="EF1E07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984824"/>
    <w:multiLevelType w:val="hybridMultilevel"/>
    <w:tmpl w:val="9F921B36"/>
    <w:lvl w:ilvl="0" w:tplc="C3422C7C">
      <w:start w:val="1"/>
      <w:numFmt w:val="bullet"/>
      <w:pStyle w:val="Liste123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>
    <w:nsid w:val="154114FE"/>
    <w:multiLevelType w:val="multilevel"/>
    <w:tmpl w:val="77BAA008"/>
    <w:lvl w:ilvl="0">
      <w:start w:val="1"/>
      <w:numFmt w:val="lowerLetter"/>
      <w:pStyle w:val="Odrkycittu"/>
      <w:lvlText w:val="%1)"/>
      <w:lvlJc w:val="left"/>
      <w:pPr>
        <w:tabs>
          <w:tab w:val="num" w:pos="1191"/>
        </w:tabs>
        <w:ind w:left="1191" w:hanging="48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hint="default"/>
      </w:rPr>
    </w:lvl>
  </w:abstractNum>
  <w:abstractNum w:abstractNumId="23">
    <w:nsid w:val="16934C47"/>
    <w:multiLevelType w:val="multilevel"/>
    <w:tmpl w:val="A16C3E52"/>
    <w:lvl w:ilvl="0">
      <w:start w:val="1"/>
      <w:numFmt w:val="lowerLetter"/>
      <w:pStyle w:val="ListeLemma1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24">
    <w:nsid w:val="16BD7492"/>
    <w:multiLevelType w:val="hybridMultilevel"/>
    <w:tmpl w:val="AC9EB51E"/>
    <w:lvl w:ilvl="0" w:tplc="F846224E">
      <w:start w:val="1"/>
      <w:numFmt w:val="bullet"/>
      <w:pStyle w:val="Listebp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Times New Roman" w:hint="default"/>
      </w:rPr>
    </w:lvl>
    <w:lvl w:ilvl="1" w:tplc="78002C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023D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BA2A96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1750B5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6260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61DC9D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2D499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EEE7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17501DC7"/>
    <w:multiLevelType w:val="multilevel"/>
    <w:tmpl w:val="D74AF2D4"/>
    <w:styleLink w:val="tl4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08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16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24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26">
    <w:nsid w:val="19EB03BB"/>
    <w:multiLevelType w:val="multilevel"/>
    <w:tmpl w:val="357C5BDC"/>
    <w:lvl w:ilvl="0">
      <w:start w:val="1"/>
      <w:numFmt w:val="lowerLetter"/>
      <w:pStyle w:val="Listeabc1"/>
      <w:lvlText w:val="%1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27">
    <w:nsid w:val="19F33D25"/>
    <w:multiLevelType w:val="hybridMultilevel"/>
    <w:tmpl w:val="9AF2C6DA"/>
    <w:lvl w:ilvl="0" w:tplc="27C4D8D8">
      <w:start w:val="1"/>
      <w:numFmt w:val="bullet"/>
      <w:pStyle w:val="Liste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87CE75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983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0D4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EC77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5852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44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09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BC75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A1B37BC"/>
    <w:multiLevelType w:val="hybridMultilevel"/>
    <w:tmpl w:val="B3D0C1B8"/>
    <w:lvl w:ilvl="0" w:tplc="39281516">
      <w:start w:val="1"/>
      <w:numFmt w:val="bullet"/>
      <w:pStyle w:val="ListeLemma3"/>
      <w:lvlText w:val="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713A36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829A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E78A55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6EB829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FE4B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10C47D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22E072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ADC95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>
    <w:nsid w:val="1AA013AD"/>
    <w:multiLevelType w:val="hybridMultilevel"/>
    <w:tmpl w:val="F10CDBC4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03702E"/>
    <w:multiLevelType w:val="hybridMultilevel"/>
    <w:tmpl w:val="B5B2F42C"/>
    <w:lvl w:ilvl="0" w:tplc="041B000F">
      <w:start w:val="1"/>
      <w:numFmt w:val="bullet"/>
      <w:pStyle w:val="Odrkajednoduc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19" w:tentative="1">
      <w:start w:val="1"/>
      <w:numFmt w:val="bullet"/>
      <w:pStyle w:val="Odrkajednoduch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A8E49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1CBD2A29"/>
    <w:multiLevelType w:val="hybridMultilevel"/>
    <w:tmpl w:val="555AB950"/>
    <w:lvl w:ilvl="0" w:tplc="7266134E">
      <w:start w:val="1"/>
      <w:numFmt w:val="bullet"/>
      <w:pStyle w:val="StandardEinzug4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9E03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964F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>
    <w:nsid w:val="1DBF70AB"/>
    <w:multiLevelType w:val="hybridMultilevel"/>
    <w:tmpl w:val="2EBE91C8"/>
    <w:lvl w:ilvl="0" w:tplc="26C840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711D12"/>
    <w:multiLevelType w:val="multilevel"/>
    <w:tmpl w:val="2AAC9488"/>
    <w:lvl w:ilvl="0">
      <w:start w:val="1"/>
      <w:numFmt w:val="decimal"/>
      <w:pStyle w:val="Odrky2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E751B68"/>
    <w:multiLevelType w:val="hybridMultilevel"/>
    <w:tmpl w:val="89F63AC4"/>
    <w:lvl w:ilvl="0" w:tplc="041B0017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A72A58"/>
    <w:multiLevelType w:val="hybridMultilevel"/>
    <w:tmpl w:val="89F63AC4"/>
    <w:lvl w:ilvl="0" w:tplc="A8BA88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0311E41"/>
    <w:multiLevelType w:val="hybridMultilevel"/>
    <w:tmpl w:val="E68E662E"/>
    <w:lvl w:ilvl="0" w:tplc="0D942B62">
      <w:start w:val="1"/>
      <w:numFmt w:val="decimal"/>
      <w:pStyle w:val="Nvestietabuky"/>
      <w:lvlText w:val="Tabuľka %1"/>
      <w:lvlJc w:val="left"/>
      <w:pPr>
        <w:tabs>
          <w:tab w:val="num" w:pos="1191"/>
        </w:tabs>
        <w:ind w:left="0" w:firstLine="0"/>
      </w:pPr>
      <w:rPr>
        <w:rFonts w:hint="default"/>
        <w:b/>
        <w:i w:val="0"/>
        <w:lang w:val="pl-PL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05461C0"/>
    <w:multiLevelType w:val="hybridMultilevel"/>
    <w:tmpl w:val="A634BBA0"/>
    <w:lvl w:ilvl="0" w:tplc="51CA2D66">
      <w:start w:val="1"/>
      <w:numFmt w:val="lowerLetter"/>
      <w:pStyle w:val="pismeno"/>
      <w:lvlText w:val="%1)"/>
      <w:lvlJc w:val="left"/>
      <w:pPr>
        <w:ind w:left="720" w:hanging="360"/>
      </w:pPr>
    </w:lvl>
    <w:lvl w:ilvl="1" w:tplc="28F46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1220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4B2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D047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963A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DE22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0C66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00BB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1D23869"/>
    <w:multiLevelType w:val="hybridMultilevel"/>
    <w:tmpl w:val="D0F6E7D6"/>
    <w:lvl w:ilvl="0" w:tplc="83F4959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25E1F81"/>
    <w:multiLevelType w:val="hybridMultilevel"/>
    <w:tmpl w:val="455640F2"/>
    <w:lvl w:ilvl="0" w:tplc="041B0017">
      <w:start w:val="1"/>
      <w:numFmt w:val="decimal"/>
      <w:pStyle w:val="NormlnA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B0019">
      <w:start w:val="1"/>
      <w:numFmt w:val="lowerLetter"/>
      <w:lvlText w:val="%2."/>
      <w:lvlJc w:val="left"/>
      <w:pPr>
        <w:ind w:left="928" w:hanging="360"/>
      </w:pPr>
      <w:rPr>
        <w:rFonts w:ascii="Arial" w:eastAsia="Times New Roman" w:hAnsi="Arial" w:cs="Arial"/>
      </w:rPr>
    </w:lvl>
    <w:lvl w:ilvl="2" w:tplc="041B001B">
      <w:start w:val="1"/>
      <w:numFmt w:val="lowerRoman"/>
      <w:lvlText w:val="%3."/>
      <w:lvlJc w:val="right"/>
      <w:pPr>
        <w:ind w:left="2302" w:hanging="180"/>
      </w:pPr>
    </w:lvl>
    <w:lvl w:ilvl="3" w:tplc="041B000F">
      <w:start w:val="1"/>
      <w:numFmt w:val="upperRoman"/>
      <w:lvlText w:val="%4)"/>
      <w:lvlJc w:val="left"/>
      <w:pPr>
        <w:ind w:left="3382" w:hanging="720"/>
      </w:pPr>
      <w:rPr>
        <w:rFonts w:hint="default"/>
      </w:rPr>
    </w:lvl>
    <w:lvl w:ilvl="4" w:tplc="041B0019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>
      <w:start w:val="1"/>
      <w:numFmt w:val="decimal"/>
      <w:lvlText w:val="%7."/>
      <w:lvlJc w:val="left"/>
      <w:pPr>
        <w:ind w:left="5182" w:hanging="360"/>
      </w:pPr>
    </w:lvl>
    <w:lvl w:ilvl="7" w:tplc="041B0019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>
    <w:nsid w:val="236C1E17"/>
    <w:multiLevelType w:val="multilevel"/>
    <w:tmpl w:val="299CB4FA"/>
    <w:lvl w:ilvl="0">
      <w:start w:val="1"/>
      <w:numFmt w:val="lowerRoman"/>
      <w:pStyle w:val="Listei0"/>
      <w:lvlText w:val="%1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41">
    <w:nsid w:val="24F055AB"/>
    <w:multiLevelType w:val="multilevel"/>
    <w:tmpl w:val="32CAF804"/>
    <w:lvl w:ilvl="0">
      <w:start w:val="1"/>
      <w:numFmt w:val="lowerRoman"/>
      <w:pStyle w:val="Listeabc3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caps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42">
    <w:nsid w:val="2675210F"/>
    <w:multiLevelType w:val="hybridMultilevel"/>
    <w:tmpl w:val="0A8AD2B6"/>
    <w:lvl w:ilvl="0" w:tplc="07E672BC">
      <w:start w:val="1"/>
      <w:numFmt w:val="decimal"/>
      <w:pStyle w:val="Odrka1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C6C912" w:tentative="1">
      <w:start w:val="1"/>
      <w:numFmt w:val="lowerLetter"/>
      <w:pStyle w:val="Odrky3A"/>
      <w:lvlText w:val="%2."/>
      <w:lvlJc w:val="left"/>
      <w:pPr>
        <w:tabs>
          <w:tab w:val="num" w:pos="1440"/>
        </w:tabs>
        <w:ind w:left="1440" w:hanging="360"/>
      </w:pPr>
    </w:lvl>
    <w:lvl w:ilvl="2" w:tplc="431E50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A86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40B4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853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4E3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605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783D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74117AA"/>
    <w:multiLevelType w:val="hybridMultilevel"/>
    <w:tmpl w:val="1980CD3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DE61766"/>
    <w:multiLevelType w:val="hybridMultilevel"/>
    <w:tmpl w:val="AC944476"/>
    <w:lvl w:ilvl="0" w:tplc="E08C1D78">
      <w:start w:val="1"/>
      <w:numFmt w:val="decimal"/>
      <w:pStyle w:val="sla"/>
      <w:lvlText w:val="1.%1.1.1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1222053"/>
    <w:multiLevelType w:val="hybridMultilevel"/>
    <w:tmpl w:val="223242F8"/>
    <w:lvl w:ilvl="0" w:tplc="684C9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4C39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104DFA" w:tentative="1">
      <w:start w:val="1"/>
      <w:numFmt w:val="bullet"/>
      <w:pStyle w:val="Liste123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98A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0D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40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585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88A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682D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1B0666C"/>
    <w:multiLevelType w:val="hybridMultilevel"/>
    <w:tmpl w:val="0A84BB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3FE427C"/>
    <w:multiLevelType w:val="hybridMultilevel"/>
    <w:tmpl w:val="98AEE18E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093495"/>
    <w:multiLevelType w:val="hybridMultilevel"/>
    <w:tmpl w:val="A6941480"/>
    <w:lvl w:ilvl="0" w:tplc="CD4A4A0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BC0D70"/>
    <w:multiLevelType w:val="hybridMultilevel"/>
    <w:tmpl w:val="FA3EABD0"/>
    <w:lvl w:ilvl="0" w:tplc="F8767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A2C6FD8"/>
    <w:multiLevelType w:val="hybridMultilevel"/>
    <w:tmpl w:val="EBB6429A"/>
    <w:lvl w:ilvl="0" w:tplc="7F100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A4D5CB7"/>
    <w:multiLevelType w:val="hybridMultilevel"/>
    <w:tmpl w:val="318642A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B515484"/>
    <w:multiLevelType w:val="hybridMultilevel"/>
    <w:tmpl w:val="AAD2DE30"/>
    <w:lvl w:ilvl="0" w:tplc="041B0017">
      <w:start w:val="1"/>
      <w:numFmt w:val="decimal"/>
      <w:pStyle w:val="Nvestieprkladu"/>
      <w:lvlText w:val="Príklad %1"/>
      <w:lvlJc w:val="left"/>
      <w:pPr>
        <w:ind w:left="720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757790"/>
    <w:multiLevelType w:val="hybridMultilevel"/>
    <w:tmpl w:val="D098D53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pStyle w:val="NormlnO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3DB22473"/>
    <w:multiLevelType w:val="hybridMultilevel"/>
    <w:tmpl w:val="9D425B32"/>
    <w:lvl w:ilvl="0" w:tplc="2288230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E4631A2"/>
    <w:multiLevelType w:val="hybridMultilevel"/>
    <w:tmpl w:val="8B4C71A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1961C5"/>
    <w:multiLevelType w:val="hybridMultilevel"/>
    <w:tmpl w:val="1CA090EC"/>
    <w:lvl w:ilvl="0" w:tplc="2C507C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446113"/>
    <w:multiLevelType w:val="hybridMultilevel"/>
    <w:tmpl w:val="10BC699C"/>
    <w:lvl w:ilvl="0" w:tplc="EE4A3F1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33A3F1A"/>
    <w:multiLevelType w:val="hybridMultilevel"/>
    <w:tmpl w:val="FF96AB56"/>
    <w:lvl w:ilvl="0" w:tplc="A1D851BC">
      <w:start w:val="1"/>
      <w:numFmt w:val="decimal"/>
      <w:pStyle w:val="NAD2"/>
      <w:lvlText w:val="1.%1.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1172E9"/>
    <w:multiLevelType w:val="hybridMultilevel"/>
    <w:tmpl w:val="5A3E63B0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5574EE9"/>
    <w:multiLevelType w:val="hybridMultilevel"/>
    <w:tmpl w:val="D30E5C60"/>
    <w:lvl w:ilvl="0" w:tplc="041B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03" w:tentative="1">
      <w:start w:val="1"/>
      <w:numFmt w:val="lowerLetter"/>
      <w:pStyle w:val="Odr2"/>
      <w:lvlText w:val="%2."/>
      <w:lvlJc w:val="left"/>
      <w:pPr>
        <w:ind w:left="1080" w:hanging="360"/>
      </w:pPr>
    </w:lvl>
    <w:lvl w:ilvl="2" w:tplc="041B0005" w:tentative="1">
      <w:start w:val="1"/>
      <w:numFmt w:val="lowerRoman"/>
      <w:lvlText w:val="%3."/>
      <w:lvlJc w:val="right"/>
      <w:pPr>
        <w:ind w:left="1800" w:hanging="180"/>
      </w:pPr>
    </w:lvl>
    <w:lvl w:ilvl="3" w:tplc="041B0001" w:tentative="1">
      <w:start w:val="1"/>
      <w:numFmt w:val="decimal"/>
      <w:lvlText w:val="%4."/>
      <w:lvlJc w:val="left"/>
      <w:pPr>
        <w:ind w:left="2520" w:hanging="360"/>
      </w:pPr>
    </w:lvl>
    <w:lvl w:ilvl="4" w:tplc="041B0003" w:tentative="1">
      <w:start w:val="1"/>
      <w:numFmt w:val="lowerLetter"/>
      <w:lvlText w:val="%5."/>
      <w:lvlJc w:val="left"/>
      <w:pPr>
        <w:ind w:left="3240" w:hanging="360"/>
      </w:pPr>
    </w:lvl>
    <w:lvl w:ilvl="5" w:tplc="041B0005" w:tentative="1">
      <w:start w:val="1"/>
      <w:numFmt w:val="lowerRoman"/>
      <w:lvlText w:val="%6."/>
      <w:lvlJc w:val="right"/>
      <w:pPr>
        <w:ind w:left="3960" w:hanging="180"/>
      </w:pPr>
    </w:lvl>
    <w:lvl w:ilvl="6" w:tplc="041B0001" w:tentative="1">
      <w:start w:val="1"/>
      <w:numFmt w:val="decimal"/>
      <w:lvlText w:val="%7."/>
      <w:lvlJc w:val="left"/>
      <w:pPr>
        <w:ind w:left="4680" w:hanging="360"/>
      </w:pPr>
    </w:lvl>
    <w:lvl w:ilvl="7" w:tplc="041B0003" w:tentative="1">
      <w:start w:val="1"/>
      <w:numFmt w:val="lowerLetter"/>
      <w:lvlText w:val="%8."/>
      <w:lvlJc w:val="left"/>
      <w:pPr>
        <w:ind w:left="5400" w:hanging="360"/>
      </w:pPr>
    </w:lvl>
    <w:lvl w:ilvl="8" w:tplc="041B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47BA6678"/>
    <w:multiLevelType w:val="multilevel"/>
    <w:tmpl w:val="D714C96C"/>
    <w:styleLink w:val="tl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2">
    <w:nsid w:val="48076B82"/>
    <w:multiLevelType w:val="hybridMultilevel"/>
    <w:tmpl w:val="A3766262"/>
    <w:lvl w:ilvl="0" w:tplc="EDE40314">
      <w:start w:val="1"/>
      <w:numFmt w:val="bullet"/>
      <w:pStyle w:val="SOLodrky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8693943"/>
    <w:multiLevelType w:val="hybridMultilevel"/>
    <w:tmpl w:val="205CB46C"/>
    <w:lvl w:ilvl="0" w:tplc="83A4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BE4233F"/>
    <w:multiLevelType w:val="hybridMultilevel"/>
    <w:tmpl w:val="DCFC6D18"/>
    <w:lvl w:ilvl="0" w:tplc="04050001">
      <w:start w:val="1"/>
      <w:numFmt w:val="bullet"/>
      <w:pStyle w:val="slovanzo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4D690C62"/>
    <w:multiLevelType w:val="hybridMultilevel"/>
    <w:tmpl w:val="78724D7E"/>
    <w:lvl w:ilvl="0" w:tplc="D14034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EBD7567"/>
    <w:multiLevelType w:val="hybridMultilevel"/>
    <w:tmpl w:val="31C6FE58"/>
    <w:lvl w:ilvl="0" w:tplc="1A268D74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rFonts w:ascii="Arial" w:hAnsi="Arial" w:cs="Arial" w:hint="default"/>
        <w:b/>
        <w:sz w:val="20"/>
        <w:szCs w:val="20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413273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FA959FB"/>
    <w:multiLevelType w:val="multilevel"/>
    <w:tmpl w:val="8110DE8E"/>
    <w:lvl w:ilvl="0">
      <w:start w:val="1"/>
      <w:numFmt w:val="lowerLetter"/>
      <w:pStyle w:val="TitelAnhang"/>
      <w:lvlText w:val="%1)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1">
      <w:start w:val="1"/>
      <w:numFmt w:val="lowerLetter"/>
      <w:lvlRestart w:val="0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lowerLetter"/>
      <w:lvlRestart w:val="0"/>
      <w:lvlText w:val="%6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lowerRoman"/>
      <w:lvlText w:val="%8.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sz w:val="24"/>
        <w:szCs w:val="24"/>
      </w:rPr>
    </w:lvl>
    <w:lvl w:ilvl="8">
      <w:start w:val="27"/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hint="default"/>
        <w:b w:val="0"/>
        <w:i/>
        <w:caps w:val="0"/>
        <w:strike w:val="0"/>
        <w:dstrike w:val="0"/>
        <w:vanish w:val="0"/>
        <w:sz w:val="24"/>
        <w:szCs w:val="24"/>
        <w:vertAlign w:val="baseline"/>
      </w:rPr>
    </w:lvl>
  </w:abstractNum>
  <w:abstractNum w:abstractNumId="68">
    <w:nsid w:val="51446827"/>
    <w:multiLevelType w:val="hybridMultilevel"/>
    <w:tmpl w:val="FB045706"/>
    <w:lvl w:ilvl="0" w:tplc="A4446F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7D2EC658" w:tentative="1">
      <w:start w:val="1"/>
      <w:numFmt w:val="lowerLetter"/>
      <w:lvlText w:val="%2."/>
      <w:lvlJc w:val="left"/>
      <w:pPr>
        <w:ind w:left="1440" w:hanging="360"/>
      </w:pPr>
    </w:lvl>
    <w:lvl w:ilvl="2" w:tplc="D6A068F4" w:tentative="1">
      <w:start w:val="1"/>
      <w:numFmt w:val="lowerRoman"/>
      <w:lvlText w:val="%3."/>
      <w:lvlJc w:val="right"/>
      <w:pPr>
        <w:ind w:left="2160" w:hanging="180"/>
      </w:pPr>
    </w:lvl>
    <w:lvl w:ilvl="3" w:tplc="D16CD4F4" w:tentative="1">
      <w:start w:val="1"/>
      <w:numFmt w:val="decimal"/>
      <w:lvlText w:val="%4."/>
      <w:lvlJc w:val="left"/>
      <w:pPr>
        <w:ind w:left="2880" w:hanging="360"/>
      </w:pPr>
    </w:lvl>
    <w:lvl w:ilvl="4" w:tplc="1BA4AC08" w:tentative="1">
      <w:start w:val="1"/>
      <w:numFmt w:val="lowerLetter"/>
      <w:lvlText w:val="%5."/>
      <w:lvlJc w:val="left"/>
      <w:pPr>
        <w:ind w:left="3600" w:hanging="360"/>
      </w:pPr>
    </w:lvl>
    <w:lvl w:ilvl="5" w:tplc="316A1D82" w:tentative="1">
      <w:start w:val="1"/>
      <w:numFmt w:val="lowerRoman"/>
      <w:lvlText w:val="%6."/>
      <w:lvlJc w:val="right"/>
      <w:pPr>
        <w:ind w:left="4320" w:hanging="180"/>
      </w:pPr>
    </w:lvl>
    <w:lvl w:ilvl="6" w:tplc="56CE6DD8" w:tentative="1">
      <w:start w:val="1"/>
      <w:numFmt w:val="decimal"/>
      <w:lvlText w:val="%7."/>
      <w:lvlJc w:val="left"/>
      <w:pPr>
        <w:ind w:left="5040" w:hanging="360"/>
      </w:pPr>
    </w:lvl>
    <w:lvl w:ilvl="7" w:tplc="67767E96" w:tentative="1">
      <w:start w:val="1"/>
      <w:numFmt w:val="lowerLetter"/>
      <w:lvlText w:val="%8."/>
      <w:lvlJc w:val="left"/>
      <w:pPr>
        <w:ind w:left="5760" w:hanging="360"/>
      </w:pPr>
    </w:lvl>
    <w:lvl w:ilvl="8" w:tplc="AB705A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14C1AC8"/>
    <w:multiLevelType w:val="hybridMultilevel"/>
    <w:tmpl w:val="20106950"/>
    <w:lvl w:ilvl="0" w:tplc="B858B7F0">
      <w:start w:val="1"/>
      <w:numFmt w:val="lowerLetter"/>
      <w:lvlText w:val="%1)"/>
      <w:lvlJc w:val="left"/>
      <w:pPr>
        <w:ind w:left="720" w:hanging="360"/>
      </w:pPr>
    </w:lvl>
    <w:lvl w:ilvl="1" w:tplc="1916A28E" w:tentative="1">
      <w:start w:val="1"/>
      <w:numFmt w:val="lowerLetter"/>
      <w:lvlText w:val="%2."/>
      <w:lvlJc w:val="left"/>
      <w:pPr>
        <w:ind w:left="1440" w:hanging="360"/>
      </w:pPr>
    </w:lvl>
    <w:lvl w:ilvl="2" w:tplc="C5BC77E4" w:tentative="1">
      <w:start w:val="1"/>
      <w:numFmt w:val="lowerRoman"/>
      <w:lvlText w:val="%3."/>
      <w:lvlJc w:val="right"/>
      <w:pPr>
        <w:ind w:left="2160" w:hanging="180"/>
      </w:pPr>
    </w:lvl>
    <w:lvl w:ilvl="3" w:tplc="E996A8EE" w:tentative="1">
      <w:start w:val="1"/>
      <w:numFmt w:val="decimal"/>
      <w:lvlText w:val="%4."/>
      <w:lvlJc w:val="left"/>
      <w:pPr>
        <w:ind w:left="2880" w:hanging="360"/>
      </w:pPr>
    </w:lvl>
    <w:lvl w:ilvl="4" w:tplc="295C380C" w:tentative="1">
      <w:start w:val="1"/>
      <w:numFmt w:val="lowerLetter"/>
      <w:lvlText w:val="%5."/>
      <w:lvlJc w:val="left"/>
      <w:pPr>
        <w:ind w:left="3600" w:hanging="360"/>
      </w:pPr>
    </w:lvl>
    <w:lvl w:ilvl="5" w:tplc="73AE6136" w:tentative="1">
      <w:start w:val="1"/>
      <w:numFmt w:val="lowerRoman"/>
      <w:lvlText w:val="%6."/>
      <w:lvlJc w:val="right"/>
      <w:pPr>
        <w:ind w:left="4320" w:hanging="180"/>
      </w:pPr>
    </w:lvl>
    <w:lvl w:ilvl="6" w:tplc="D9BCACAE" w:tentative="1">
      <w:start w:val="1"/>
      <w:numFmt w:val="decimal"/>
      <w:lvlText w:val="%7."/>
      <w:lvlJc w:val="left"/>
      <w:pPr>
        <w:ind w:left="5040" w:hanging="360"/>
      </w:pPr>
    </w:lvl>
    <w:lvl w:ilvl="7" w:tplc="FF7277C0" w:tentative="1">
      <w:start w:val="1"/>
      <w:numFmt w:val="lowerLetter"/>
      <w:lvlText w:val="%8."/>
      <w:lvlJc w:val="left"/>
      <w:pPr>
        <w:ind w:left="5760" w:hanging="360"/>
      </w:pPr>
    </w:lvl>
    <w:lvl w:ilvl="8" w:tplc="A1D4C4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1F855DF"/>
    <w:multiLevelType w:val="hybridMultilevel"/>
    <w:tmpl w:val="2AE4B21A"/>
    <w:lvl w:ilvl="0" w:tplc="041B0017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1">
    <w:nsid w:val="54B15BB3"/>
    <w:multiLevelType w:val="hybridMultilevel"/>
    <w:tmpl w:val="5BCC06CE"/>
    <w:lvl w:ilvl="0" w:tplc="041B000F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B0019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B001B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F">
      <w:start w:val="1"/>
      <w:numFmt w:val="decimal"/>
      <w:lvlText w:val="%4."/>
      <w:lvlJc w:val="left"/>
      <w:pPr>
        <w:ind w:left="3288" w:hanging="708"/>
      </w:pPr>
      <w:rPr>
        <w:rFonts w:hint="default"/>
      </w:rPr>
    </w:lvl>
    <w:lvl w:ilvl="4" w:tplc="041B0019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2">
    <w:nsid w:val="54D12293"/>
    <w:multiLevelType w:val="hybridMultilevel"/>
    <w:tmpl w:val="46C8E1AE"/>
    <w:lvl w:ilvl="0" w:tplc="744E548A">
      <w:start w:val="1"/>
      <w:numFmt w:val="bullet"/>
      <w:pStyle w:val="ListeFazit2"/>
      <w:lvlText w:val=""/>
      <w:lvlJc w:val="left"/>
      <w:pPr>
        <w:tabs>
          <w:tab w:val="num" w:pos="1701"/>
        </w:tabs>
        <w:ind w:left="1701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3">
    <w:nsid w:val="56780364"/>
    <w:multiLevelType w:val="singleLevel"/>
    <w:tmpl w:val="4A784026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4">
    <w:nsid w:val="567D53FF"/>
    <w:multiLevelType w:val="hybridMultilevel"/>
    <w:tmpl w:val="D8B8BE6A"/>
    <w:lvl w:ilvl="0" w:tplc="310AB7BE">
      <w:numFmt w:val="bullet"/>
      <w:pStyle w:val="ListeLemma2"/>
      <w:lvlText w:val="-"/>
      <w:lvlJc w:val="left"/>
      <w:pPr>
        <w:tabs>
          <w:tab w:val="num" w:pos="1701"/>
        </w:tabs>
        <w:ind w:left="1701" w:hanging="567"/>
      </w:pPr>
      <w:rPr>
        <w:rFonts w:ascii="Symbol" w:eastAsia="Times New Roman" w:hAnsi="Symbol" w:hint="default"/>
      </w:rPr>
    </w:lvl>
    <w:lvl w:ilvl="1" w:tplc="A216C8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F94EE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08A2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6D0011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289D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AB428F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2370E4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D868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5">
    <w:nsid w:val="569F4991"/>
    <w:multiLevelType w:val="hybridMultilevel"/>
    <w:tmpl w:val="265A9284"/>
    <w:lvl w:ilvl="0" w:tplc="354C1490">
      <w:start w:val="1"/>
      <w:numFmt w:val="decimal"/>
      <w:pStyle w:val="Buborkszveg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50436D8">
      <w:start w:val="1"/>
      <w:numFmt w:val="lowerLetter"/>
      <w:pStyle w:val="Odr1"/>
      <w:lvlText w:val="%2)"/>
      <w:lvlJc w:val="left"/>
      <w:pPr>
        <w:tabs>
          <w:tab w:val="num" w:pos="1476"/>
        </w:tabs>
        <w:ind w:left="1476" w:hanging="396"/>
      </w:pPr>
      <w:rPr>
        <w:rFonts w:hint="default"/>
      </w:rPr>
    </w:lvl>
    <w:lvl w:ilvl="2" w:tplc="7E0646F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9EBE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C805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28CAA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D0EC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181C2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AABC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8574AFC"/>
    <w:multiLevelType w:val="multilevel"/>
    <w:tmpl w:val="5FF6D0D2"/>
    <w:lvl w:ilvl="0">
      <w:start w:val="1"/>
      <w:numFmt w:val="decimal"/>
      <w:pStyle w:val="Listeabc2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/>
        <w:sz w:val="24"/>
        <w:szCs w:val="24"/>
      </w:rPr>
    </w:lvl>
    <w:lvl w:ilvl="1">
      <w:start w:val="1"/>
      <w:numFmt w:val="decimal"/>
      <w:pStyle w:val="Listebp3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i w:val="0"/>
        <w:caps w:val="0"/>
        <w:sz w:val="24"/>
        <w:szCs w:val="24"/>
      </w:rPr>
    </w:lvl>
    <w:lvl w:ilvl="2">
      <w:start w:val="1"/>
      <w:numFmt w:val="decimal"/>
      <w:pStyle w:val="Liste1232"/>
      <w:lvlText w:val="%3."/>
      <w:lvlJc w:val="left"/>
      <w:pPr>
        <w:tabs>
          <w:tab w:val="num" w:pos="2126"/>
        </w:tabs>
        <w:ind w:left="2126" w:hanging="70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4">
      <w:start w:val="1"/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none"/>
      <w:lvlText w:val=""/>
      <w:lvlJc w:val="left"/>
      <w:pPr>
        <w:tabs>
          <w:tab w:val="num" w:pos="1985"/>
        </w:tabs>
        <w:ind w:left="1985" w:hanging="567"/>
      </w:pPr>
      <w:rPr>
        <w:rFonts w:hint="default"/>
        <w:sz w:val="22"/>
        <w:szCs w:val="22"/>
      </w:rPr>
    </w:lvl>
    <w:lvl w:ilvl="6">
      <w:start w:val="1"/>
      <w:numFmt w:val="none"/>
      <w:lvlText w:val=""/>
      <w:lvlJc w:val="left"/>
      <w:pPr>
        <w:tabs>
          <w:tab w:val="num" w:pos="2552"/>
        </w:tabs>
        <w:ind w:left="2552" w:hanging="567"/>
      </w:pPr>
      <w:rPr>
        <w:rFonts w:hint="default"/>
        <w:sz w:val="22"/>
        <w:szCs w:val="22"/>
      </w:rPr>
    </w:lvl>
    <w:lvl w:ilvl="7">
      <w:start w:val="1"/>
      <w:numFmt w:val="none"/>
      <w:lvlRestart w:val="0"/>
      <w:lvlText w:val=""/>
      <w:lvlJc w:val="left"/>
      <w:pPr>
        <w:tabs>
          <w:tab w:val="num" w:pos="3119"/>
        </w:tabs>
        <w:ind w:left="3119" w:hanging="567"/>
      </w:pPr>
      <w:rPr>
        <w:rFonts w:hint="default"/>
        <w:sz w:val="22"/>
        <w:szCs w:val="22"/>
      </w:rPr>
    </w:lvl>
    <w:lvl w:ilvl="8">
      <w:start w:val="1"/>
      <w:numFmt w:val="none"/>
      <w:lvlRestart w:val="0"/>
      <w:lvlText w:val=""/>
      <w:lvlJc w:val="left"/>
      <w:pPr>
        <w:tabs>
          <w:tab w:val="num" w:pos="3686"/>
        </w:tabs>
        <w:ind w:left="3686" w:hanging="567"/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sz w:val="22"/>
        <w:szCs w:val="22"/>
        <w:vertAlign w:val="baseline"/>
      </w:rPr>
    </w:lvl>
  </w:abstractNum>
  <w:abstractNum w:abstractNumId="77">
    <w:nsid w:val="5C69612E"/>
    <w:multiLevelType w:val="hybridMultilevel"/>
    <w:tmpl w:val="D02A7214"/>
    <w:lvl w:ilvl="0" w:tplc="1CE8562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F42A07E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sz w:val="20"/>
        <w:szCs w:val="20"/>
      </w:rPr>
    </w:lvl>
    <w:lvl w:ilvl="2" w:tplc="91C81E44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8EFA8436">
      <w:numFmt w:val="bullet"/>
      <w:lvlText w:val="-"/>
      <w:lvlJc w:val="left"/>
      <w:pPr>
        <w:ind w:left="2940" w:hanging="360"/>
      </w:pPr>
      <w:rPr>
        <w:rFonts w:ascii="Times New Roman" w:eastAsia="Times New Roman" w:hAnsi="Times New Roman" w:cs="Times New Roman" w:hint="default"/>
      </w:rPr>
    </w:lvl>
    <w:lvl w:ilvl="4" w:tplc="9ED4C10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2BCEF9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A46C1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79C5898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6B61ED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5FC973BD"/>
    <w:multiLevelType w:val="hybridMultilevel"/>
    <w:tmpl w:val="C8F62792"/>
    <w:lvl w:ilvl="0" w:tplc="34B21998">
      <w:start w:val="1"/>
      <w:numFmt w:val="lowerLetter"/>
      <w:lvlText w:val="%1)"/>
      <w:lvlJc w:val="left"/>
      <w:pPr>
        <w:ind w:left="720" w:hanging="360"/>
      </w:pPr>
    </w:lvl>
    <w:lvl w:ilvl="1" w:tplc="2BB63B00" w:tentative="1">
      <w:start w:val="1"/>
      <w:numFmt w:val="lowerLetter"/>
      <w:lvlText w:val="%2."/>
      <w:lvlJc w:val="left"/>
      <w:pPr>
        <w:ind w:left="1440" w:hanging="360"/>
      </w:pPr>
    </w:lvl>
    <w:lvl w:ilvl="2" w:tplc="EB248548" w:tentative="1">
      <w:start w:val="1"/>
      <w:numFmt w:val="lowerRoman"/>
      <w:lvlText w:val="%3."/>
      <w:lvlJc w:val="right"/>
      <w:pPr>
        <w:ind w:left="2160" w:hanging="180"/>
      </w:pPr>
    </w:lvl>
    <w:lvl w:ilvl="3" w:tplc="C4D84138" w:tentative="1">
      <w:start w:val="1"/>
      <w:numFmt w:val="decimal"/>
      <w:lvlText w:val="%4."/>
      <w:lvlJc w:val="left"/>
      <w:pPr>
        <w:ind w:left="2880" w:hanging="360"/>
      </w:pPr>
    </w:lvl>
    <w:lvl w:ilvl="4" w:tplc="1FFA25BC" w:tentative="1">
      <w:start w:val="1"/>
      <w:numFmt w:val="lowerLetter"/>
      <w:lvlText w:val="%5."/>
      <w:lvlJc w:val="left"/>
      <w:pPr>
        <w:ind w:left="3600" w:hanging="360"/>
      </w:pPr>
    </w:lvl>
    <w:lvl w:ilvl="5" w:tplc="E3082B38" w:tentative="1">
      <w:start w:val="1"/>
      <w:numFmt w:val="lowerRoman"/>
      <w:lvlText w:val="%6."/>
      <w:lvlJc w:val="right"/>
      <w:pPr>
        <w:ind w:left="4320" w:hanging="180"/>
      </w:pPr>
    </w:lvl>
    <w:lvl w:ilvl="6" w:tplc="6F78ED80" w:tentative="1">
      <w:start w:val="1"/>
      <w:numFmt w:val="decimal"/>
      <w:lvlText w:val="%7."/>
      <w:lvlJc w:val="left"/>
      <w:pPr>
        <w:ind w:left="5040" w:hanging="360"/>
      </w:pPr>
    </w:lvl>
    <w:lvl w:ilvl="7" w:tplc="CA20C6A0" w:tentative="1">
      <w:start w:val="1"/>
      <w:numFmt w:val="lowerLetter"/>
      <w:lvlText w:val="%8."/>
      <w:lvlJc w:val="left"/>
      <w:pPr>
        <w:ind w:left="5760" w:hanging="360"/>
      </w:pPr>
    </w:lvl>
    <w:lvl w:ilvl="8" w:tplc="6C08DD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2C2EA2"/>
    <w:multiLevelType w:val="hybridMultilevel"/>
    <w:tmpl w:val="32648BB6"/>
    <w:lvl w:ilvl="0" w:tplc="643A9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A87AB2"/>
    <w:multiLevelType w:val="hybridMultilevel"/>
    <w:tmpl w:val="01F2E73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40612B9"/>
    <w:multiLevelType w:val="hybridMultilevel"/>
    <w:tmpl w:val="ECDA260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B0001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4251A89"/>
    <w:multiLevelType w:val="hybridMultilevel"/>
    <w:tmpl w:val="5F384FEA"/>
    <w:lvl w:ilvl="0" w:tplc="041B0017">
      <w:start w:val="1"/>
      <w:numFmt w:val="bullet"/>
      <w:pStyle w:val="ListeFazi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3">
    <w:nsid w:val="65F52B6C"/>
    <w:multiLevelType w:val="hybridMultilevel"/>
    <w:tmpl w:val="AF06F0F2"/>
    <w:lvl w:ilvl="0" w:tplc="09EAD340">
      <w:start w:val="1"/>
      <w:numFmt w:val="lowerLetter"/>
      <w:pStyle w:val="NAD4"/>
      <w:lvlText w:val="%1)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  <w:u w:val="none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76D13D3"/>
    <w:multiLevelType w:val="hybridMultilevel"/>
    <w:tmpl w:val="66D6BF2C"/>
    <w:lvl w:ilvl="0" w:tplc="175228D0">
      <w:start w:val="1"/>
      <w:numFmt w:val="bullet"/>
      <w:pStyle w:val="Prloh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6203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4E2E73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A3611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7ED35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8AB9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A96B4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AD4886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FFAB4D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5">
    <w:nsid w:val="6B56084A"/>
    <w:multiLevelType w:val="hybridMultilevel"/>
    <w:tmpl w:val="76B47374"/>
    <w:lvl w:ilvl="0" w:tplc="2620FC3C">
      <w:start w:val="1"/>
      <w:numFmt w:val="lowerLetter"/>
      <w:lvlText w:val="%1)"/>
      <w:lvlJc w:val="left"/>
      <w:pPr>
        <w:ind w:left="720" w:hanging="360"/>
      </w:pPr>
    </w:lvl>
    <w:lvl w:ilvl="1" w:tplc="0E1EF926" w:tentative="1">
      <w:start w:val="1"/>
      <w:numFmt w:val="lowerLetter"/>
      <w:lvlText w:val="%2."/>
      <w:lvlJc w:val="left"/>
      <w:pPr>
        <w:ind w:left="1440" w:hanging="360"/>
      </w:pPr>
    </w:lvl>
    <w:lvl w:ilvl="2" w:tplc="CB04CC6C" w:tentative="1">
      <w:start w:val="1"/>
      <w:numFmt w:val="lowerRoman"/>
      <w:lvlText w:val="%3."/>
      <w:lvlJc w:val="right"/>
      <w:pPr>
        <w:ind w:left="2160" w:hanging="180"/>
      </w:pPr>
    </w:lvl>
    <w:lvl w:ilvl="3" w:tplc="E48E9C66" w:tentative="1">
      <w:start w:val="1"/>
      <w:numFmt w:val="decimal"/>
      <w:lvlText w:val="%4."/>
      <w:lvlJc w:val="left"/>
      <w:pPr>
        <w:ind w:left="2880" w:hanging="360"/>
      </w:pPr>
    </w:lvl>
    <w:lvl w:ilvl="4" w:tplc="84A67652" w:tentative="1">
      <w:start w:val="1"/>
      <w:numFmt w:val="lowerLetter"/>
      <w:lvlText w:val="%5."/>
      <w:lvlJc w:val="left"/>
      <w:pPr>
        <w:ind w:left="3600" w:hanging="360"/>
      </w:pPr>
    </w:lvl>
    <w:lvl w:ilvl="5" w:tplc="A39C408C" w:tentative="1">
      <w:start w:val="1"/>
      <w:numFmt w:val="lowerRoman"/>
      <w:lvlText w:val="%6."/>
      <w:lvlJc w:val="right"/>
      <w:pPr>
        <w:ind w:left="4320" w:hanging="180"/>
      </w:pPr>
    </w:lvl>
    <w:lvl w:ilvl="6" w:tplc="BD92400A" w:tentative="1">
      <w:start w:val="1"/>
      <w:numFmt w:val="decimal"/>
      <w:lvlText w:val="%7."/>
      <w:lvlJc w:val="left"/>
      <w:pPr>
        <w:ind w:left="5040" w:hanging="360"/>
      </w:pPr>
    </w:lvl>
    <w:lvl w:ilvl="7" w:tplc="4C164672" w:tentative="1">
      <w:start w:val="1"/>
      <w:numFmt w:val="lowerLetter"/>
      <w:lvlText w:val="%8."/>
      <w:lvlJc w:val="left"/>
      <w:pPr>
        <w:ind w:left="5760" w:hanging="360"/>
      </w:pPr>
    </w:lvl>
    <w:lvl w:ilvl="8" w:tplc="E214D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D4E14A3"/>
    <w:multiLevelType w:val="hybridMultilevel"/>
    <w:tmpl w:val="B28E76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F0613B7"/>
    <w:multiLevelType w:val="hybridMultilevel"/>
    <w:tmpl w:val="89F63AC4"/>
    <w:lvl w:ilvl="0" w:tplc="33A225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00E2AD0"/>
    <w:multiLevelType w:val="hybridMultilevel"/>
    <w:tmpl w:val="608E7C04"/>
    <w:lvl w:ilvl="0" w:tplc="041B0017">
      <w:start w:val="1"/>
      <w:numFmt w:val="bullet"/>
      <w:pStyle w:val="StandardEinzug2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B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B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B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B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9">
    <w:nsid w:val="70554876"/>
    <w:multiLevelType w:val="hybridMultilevel"/>
    <w:tmpl w:val="76E21C64"/>
    <w:lvl w:ilvl="0" w:tplc="907446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2130458"/>
    <w:multiLevelType w:val="multilevel"/>
    <w:tmpl w:val="89809C5C"/>
    <w:lvl w:ilvl="0">
      <w:start w:val="1"/>
      <w:numFmt w:val="bullet"/>
      <w:pStyle w:val="Osnova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</w:abstractNum>
  <w:abstractNum w:abstractNumId="91">
    <w:nsid w:val="743B438F"/>
    <w:multiLevelType w:val="multilevel"/>
    <w:tmpl w:val="9138B4C0"/>
    <w:lvl w:ilvl="0">
      <w:start w:val="1"/>
      <w:numFmt w:val="bullet"/>
      <w:pStyle w:val="Poznmkykosnove"/>
      <w:lvlText w:val=""/>
      <w:lvlJc w:val="left"/>
      <w:pPr>
        <w:tabs>
          <w:tab w:val="num" w:pos="1072"/>
        </w:tabs>
        <w:ind w:left="1072" w:hanging="363"/>
      </w:pPr>
      <w:rPr>
        <w:rFonts w:ascii="Symbol" w:hAnsi="Symbol" w:hint="default"/>
      </w:rPr>
    </w:lvl>
    <w:lvl w:ilvl="1">
      <w:start w:val="1"/>
      <w:numFmt w:val="bullet"/>
      <w:lvlText w:val="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>
      <w:start w:val="1"/>
      <w:numFmt w:val="bullet"/>
      <w:lvlText w:val="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3">
      <w:start w:val="1"/>
      <w:numFmt w:val="bullet"/>
      <w:lvlText w:val="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>
      <w:start w:val="1"/>
      <w:numFmt w:val="bullet"/>
      <w:lvlText w:val="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5">
      <w:start w:val="1"/>
      <w:numFmt w:val="bullet"/>
      <w:lvlText w:val="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6">
      <w:start w:val="1"/>
      <w:numFmt w:val="bullet"/>
      <w:lvlText w:val="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7">
      <w:start w:val="1"/>
      <w:numFmt w:val="bullet"/>
      <w:lvlText w:val="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8">
      <w:start w:val="1"/>
      <w:numFmt w:val="bullet"/>
      <w:lvlText w:val="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</w:abstractNum>
  <w:abstractNum w:abstractNumId="92">
    <w:nsid w:val="744837C4"/>
    <w:multiLevelType w:val="hybridMultilevel"/>
    <w:tmpl w:val="46DE40C2"/>
    <w:lvl w:ilvl="0" w:tplc="ACFA86D2">
      <w:start w:val="1"/>
      <w:numFmt w:val="bullet"/>
      <w:pStyle w:val="Listei1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 w:tplc="CE66A6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A6AB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B22830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31A6F5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EEDD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7A7A15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E488DD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6640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3">
    <w:nsid w:val="78D26E41"/>
    <w:multiLevelType w:val="hybridMultilevel"/>
    <w:tmpl w:val="4006AA84"/>
    <w:lvl w:ilvl="0" w:tplc="88F244F4">
      <w:start w:val="1"/>
      <w:numFmt w:val="lowerLetter"/>
      <w:lvlText w:val="%1)"/>
      <w:lvlJc w:val="left"/>
      <w:pPr>
        <w:ind w:left="720" w:hanging="360"/>
      </w:pPr>
    </w:lvl>
    <w:lvl w:ilvl="1" w:tplc="9F1C8E3C" w:tentative="1">
      <w:start w:val="1"/>
      <w:numFmt w:val="lowerLetter"/>
      <w:lvlText w:val="%2."/>
      <w:lvlJc w:val="left"/>
      <w:pPr>
        <w:ind w:left="1440" w:hanging="360"/>
      </w:pPr>
    </w:lvl>
    <w:lvl w:ilvl="2" w:tplc="16E00E3E" w:tentative="1">
      <w:start w:val="1"/>
      <w:numFmt w:val="lowerRoman"/>
      <w:lvlText w:val="%3."/>
      <w:lvlJc w:val="right"/>
      <w:pPr>
        <w:ind w:left="2160" w:hanging="180"/>
      </w:pPr>
    </w:lvl>
    <w:lvl w:ilvl="3" w:tplc="C61CD2E0" w:tentative="1">
      <w:start w:val="1"/>
      <w:numFmt w:val="decimal"/>
      <w:lvlText w:val="%4."/>
      <w:lvlJc w:val="left"/>
      <w:pPr>
        <w:ind w:left="2880" w:hanging="360"/>
      </w:pPr>
    </w:lvl>
    <w:lvl w:ilvl="4" w:tplc="518E3918" w:tentative="1">
      <w:start w:val="1"/>
      <w:numFmt w:val="lowerLetter"/>
      <w:lvlText w:val="%5."/>
      <w:lvlJc w:val="left"/>
      <w:pPr>
        <w:ind w:left="3600" w:hanging="360"/>
      </w:pPr>
    </w:lvl>
    <w:lvl w:ilvl="5" w:tplc="B2A60ADA" w:tentative="1">
      <w:start w:val="1"/>
      <w:numFmt w:val="lowerRoman"/>
      <w:lvlText w:val="%6."/>
      <w:lvlJc w:val="right"/>
      <w:pPr>
        <w:ind w:left="4320" w:hanging="180"/>
      </w:pPr>
    </w:lvl>
    <w:lvl w:ilvl="6" w:tplc="A59A8E08" w:tentative="1">
      <w:start w:val="1"/>
      <w:numFmt w:val="decimal"/>
      <w:lvlText w:val="%7."/>
      <w:lvlJc w:val="left"/>
      <w:pPr>
        <w:ind w:left="5040" w:hanging="360"/>
      </w:pPr>
    </w:lvl>
    <w:lvl w:ilvl="7" w:tplc="3A82FD04" w:tentative="1">
      <w:start w:val="1"/>
      <w:numFmt w:val="lowerLetter"/>
      <w:lvlText w:val="%8."/>
      <w:lvlJc w:val="left"/>
      <w:pPr>
        <w:ind w:left="5760" w:hanging="360"/>
      </w:pPr>
    </w:lvl>
    <w:lvl w:ilvl="8" w:tplc="3F8E8C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B1E05B3"/>
    <w:multiLevelType w:val="hybridMultilevel"/>
    <w:tmpl w:val="858A79C0"/>
    <w:lvl w:ilvl="0" w:tplc="041B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B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C1A4243"/>
    <w:multiLevelType w:val="hybridMultilevel"/>
    <w:tmpl w:val="7960D680"/>
    <w:lvl w:ilvl="0" w:tplc="5EE6F4AA">
      <w:start w:val="1"/>
      <w:numFmt w:val="lowerLetter"/>
      <w:pStyle w:val="slovanzoznam5"/>
      <w:lvlText w:val="%1)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C866482"/>
    <w:multiLevelType w:val="hybridMultilevel"/>
    <w:tmpl w:val="C5329302"/>
    <w:lvl w:ilvl="0" w:tplc="83A48A2C">
      <w:start w:val="1"/>
      <w:numFmt w:val="decimal"/>
      <w:lvlText w:val="%1."/>
      <w:lvlJc w:val="left"/>
      <w:pPr>
        <w:ind w:left="1068" w:hanging="360"/>
      </w:pPr>
      <w:rPr>
        <w:sz w:val="24"/>
        <w:szCs w:val="24"/>
      </w:rPr>
    </w:lvl>
    <w:lvl w:ilvl="1" w:tplc="041B0003">
      <w:start w:val="1"/>
      <w:numFmt w:val="lowerLetter"/>
      <w:lvlText w:val="%2."/>
      <w:lvlJc w:val="left"/>
      <w:pPr>
        <w:ind w:left="1788" w:hanging="360"/>
      </w:pPr>
    </w:lvl>
    <w:lvl w:ilvl="2" w:tplc="041B0005" w:tentative="1">
      <w:start w:val="1"/>
      <w:numFmt w:val="lowerRoman"/>
      <w:lvlText w:val="%3."/>
      <w:lvlJc w:val="right"/>
      <w:pPr>
        <w:ind w:left="2508" w:hanging="180"/>
      </w:pPr>
    </w:lvl>
    <w:lvl w:ilvl="3" w:tplc="041B0001" w:tentative="1">
      <w:start w:val="1"/>
      <w:numFmt w:val="decimal"/>
      <w:lvlText w:val="%4."/>
      <w:lvlJc w:val="left"/>
      <w:pPr>
        <w:ind w:left="3228" w:hanging="360"/>
      </w:pPr>
    </w:lvl>
    <w:lvl w:ilvl="4" w:tplc="041B0003" w:tentative="1">
      <w:start w:val="1"/>
      <w:numFmt w:val="lowerLetter"/>
      <w:lvlText w:val="%5."/>
      <w:lvlJc w:val="left"/>
      <w:pPr>
        <w:ind w:left="3948" w:hanging="360"/>
      </w:pPr>
    </w:lvl>
    <w:lvl w:ilvl="5" w:tplc="041B0005" w:tentative="1">
      <w:start w:val="1"/>
      <w:numFmt w:val="lowerRoman"/>
      <w:lvlText w:val="%6."/>
      <w:lvlJc w:val="right"/>
      <w:pPr>
        <w:ind w:left="4668" w:hanging="180"/>
      </w:pPr>
    </w:lvl>
    <w:lvl w:ilvl="6" w:tplc="041B0001" w:tentative="1">
      <w:start w:val="1"/>
      <w:numFmt w:val="decimal"/>
      <w:lvlText w:val="%7."/>
      <w:lvlJc w:val="left"/>
      <w:pPr>
        <w:ind w:left="5388" w:hanging="360"/>
      </w:pPr>
    </w:lvl>
    <w:lvl w:ilvl="7" w:tplc="041B0003" w:tentative="1">
      <w:start w:val="1"/>
      <w:numFmt w:val="lowerLetter"/>
      <w:lvlText w:val="%8."/>
      <w:lvlJc w:val="left"/>
      <w:pPr>
        <w:ind w:left="6108" w:hanging="360"/>
      </w:pPr>
    </w:lvl>
    <w:lvl w:ilvl="8" w:tplc="041B0005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7">
    <w:nsid w:val="7CBB60F3"/>
    <w:multiLevelType w:val="hybridMultilevel"/>
    <w:tmpl w:val="9F4A40AA"/>
    <w:lvl w:ilvl="0" w:tplc="FFFFFFFF">
      <w:start w:val="1"/>
      <w:numFmt w:val="decimal"/>
      <w:pStyle w:val="NAD30"/>
      <w:lvlText w:val="%1."/>
      <w:lvlJc w:val="left"/>
      <w:pPr>
        <w:ind w:left="360" w:hanging="360"/>
      </w:pPr>
      <w:rPr>
        <w:rFonts w:cs="Times New Roman"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928" w:hanging="360"/>
      </w:pPr>
      <w:rPr>
        <w:rFonts w:ascii="Arial" w:eastAsia="Times New Roman" w:hAnsi="Arial" w:cs="Arial"/>
      </w:rPr>
    </w:lvl>
    <w:lvl w:ilvl="2" w:tplc="FFFFFFFF">
      <w:start w:val="1"/>
      <w:numFmt w:val="lowerRoman"/>
      <w:lvlText w:val="%3."/>
      <w:lvlJc w:val="right"/>
      <w:pPr>
        <w:ind w:left="2302" w:hanging="180"/>
      </w:pPr>
    </w:lvl>
    <w:lvl w:ilvl="3" w:tplc="FFFFFFFF">
      <w:start w:val="1"/>
      <w:numFmt w:val="upperRoman"/>
      <w:lvlText w:val="%4)"/>
      <w:lvlJc w:val="left"/>
      <w:pPr>
        <w:ind w:left="3382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>
      <w:start w:val="1"/>
      <w:numFmt w:val="decimal"/>
      <w:lvlText w:val="%7."/>
      <w:lvlJc w:val="left"/>
      <w:pPr>
        <w:ind w:left="5182" w:hanging="360"/>
      </w:pPr>
    </w:lvl>
    <w:lvl w:ilvl="7" w:tplc="FFFFFFFF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8">
    <w:nsid w:val="7DE51FE2"/>
    <w:multiLevelType w:val="hybridMultilevel"/>
    <w:tmpl w:val="7C1010C2"/>
    <w:lvl w:ilvl="0" w:tplc="6114D62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20"/>
        <w:szCs w:val="20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9">
    <w:nsid w:val="7EB66388"/>
    <w:multiLevelType w:val="hybridMultilevel"/>
    <w:tmpl w:val="5BB22F9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F193FD7"/>
    <w:multiLevelType w:val="hybridMultilevel"/>
    <w:tmpl w:val="08BA30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F8F757F"/>
    <w:multiLevelType w:val="hybridMultilevel"/>
    <w:tmpl w:val="C038D286"/>
    <w:lvl w:ilvl="0" w:tplc="94BC9B5E">
      <w:start w:val="1"/>
      <w:numFmt w:val="decimal"/>
      <w:pStyle w:val="SOLtext"/>
      <w:lvlText w:val="Príloha %1"/>
      <w:lvlJc w:val="left"/>
      <w:pPr>
        <w:tabs>
          <w:tab w:val="num" w:pos="1797"/>
        </w:tabs>
        <w:ind w:left="1077" w:hanging="360"/>
      </w:pPr>
      <w:rPr>
        <w:rFonts w:ascii="Arial" w:hAnsi="Arial" w:hint="default"/>
        <w:b w:val="0"/>
        <w:i w:val="0"/>
        <w:sz w:val="24"/>
      </w:rPr>
    </w:lvl>
    <w:lvl w:ilvl="1" w:tplc="2C44AA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0"/>
  </w:num>
  <w:num w:numId="3">
    <w:abstractNumId w:val="64"/>
  </w:num>
  <w:num w:numId="4">
    <w:abstractNumId w:val="84"/>
  </w:num>
  <w:num w:numId="5">
    <w:abstractNumId w:val="11"/>
  </w:num>
  <w:num w:numId="6">
    <w:abstractNumId w:val="91"/>
  </w:num>
  <w:num w:numId="7">
    <w:abstractNumId w:val="90"/>
  </w:num>
  <w:num w:numId="8">
    <w:abstractNumId w:val="36"/>
  </w:num>
  <w:num w:numId="9">
    <w:abstractNumId w:val="22"/>
  </w:num>
  <w:num w:numId="10">
    <w:abstractNumId w:val="1"/>
  </w:num>
  <w:num w:numId="11">
    <w:abstractNumId w:val="15"/>
  </w:num>
  <w:num w:numId="12">
    <w:abstractNumId w:val="62"/>
  </w:num>
  <w:num w:numId="13">
    <w:abstractNumId w:val="73"/>
  </w:num>
  <w:num w:numId="14">
    <w:abstractNumId w:val="6"/>
  </w:num>
  <w:num w:numId="15">
    <w:abstractNumId w:val="18"/>
  </w:num>
  <w:num w:numId="16">
    <w:abstractNumId w:val="101"/>
  </w:num>
  <w:num w:numId="17">
    <w:abstractNumId w:val="52"/>
  </w:num>
  <w:num w:numId="18">
    <w:abstractNumId w:val="27"/>
  </w:num>
  <w:num w:numId="19">
    <w:abstractNumId w:val="45"/>
  </w:num>
  <w:num w:numId="20">
    <w:abstractNumId w:val="60"/>
  </w:num>
  <w:num w:numId="2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53"/>
  </w:num>
  <w:num w:numId="24">
    <w:abstractNumId w:val="33"/>
  </w:num>
  <w:num w:numId="25">
    <w:abstractNumId w:val="42"/>
  </w:num>
  <w:num w:numId="26">
    <w:abstractNumId w:val="72"/>
  </w:num>
  <w:num w:numId="27">
    <w:abstractNumId w:val="74"/>
  </w:num>
  <w:num w:numId="28">
    <w:abstractNumId w:val="92"/>
  </w:num>
  <w:num w:numId="29">
    <w:abstractNumId w:val="28"/>
  </w:num>
  <w:num w:numId="30">
    <w:abstractNumId w:val="82"/>
  </w:num>
  <w:num w:numId="31">
    <w:abstractNumId w:val="24"/>
  </w:num>
  <w:num w:numId="32">
    <w:abstractNumId w:val="21"/>
  </w:num>
  <w:num w:numId="33">
    <w:abstractNumId w:val="31"/>
  </w:num>
  <w:num w:numId="34">
    <w:abstractNumId w:val="88"/>
  </w:num>
  <w:num w:numId="35">
    <w:abstractNumId w:val="23"/>
  </w:num>
  <w:num w:numId="36">
    <w:abstractNumId w:val="26"/>
  </w:num>
  <w:num w:numId="37">
    <w:abstractNumId w:val="67"/>
  </w:num>
  <w:num w:numId="38">
    <w:abstractNumId w:val="41"/>
  </w:num>
  <w:num w:numId="39">
    <w:abstractNumId w:val="40"/>
  </w:num>
  <w:num w:numId="40">
    <w:abstractNumId w:val="76"/>
  </w:num>
  <w:num w:numId="41">
    <w:abstractNumId w:val="75"/>
  </w:num>
  <w:num w:numId="42">
    <w:abstractNumId w:val="9"/>
  </w:num>
  <w:num w:numId="43">
    <w:abstractNumId w:val="83"/>
  </w:num>
  <w:num w:numId="44">
    <w:abstractNumId w:val="97"/>
    <w:lvlOverride w:ilvl="0">
      <w:startOverride w:val="1"/>
    </w:lvlOverride>
  </w:num>
  <w:num w:numId="45">
    <w:abstractNumId w:val="58"/>
  </w:num>
  <w:num w:numId="46">
    <w:abstractNumId w:val="44"/>
  </w:num>
  <w:num w:numId="47">
    <w:abstractNumId w:val="5"/>
  </w:num>
  <w:num w:numId="48">
    <w:abstractNumId w:val="39"/>
  </w:num>
  <w:num w:numId="49">
    <w:abstractNumId w:val="10"/>
  </w:num>
  <w:num w:numId="50">
    <w:abstractNumId w:val="98"/>
  </w:num>
  <w:num w:numId="51">
    <w:abstractNumId w:val="14"/>
  </w:num>
  <w:num w:numId="52">
    <w:abstractNumId w:val="32"/>
  </w:num>
  <w:num w:numId="53">
    <w:abstractNumId w:val="61"/>
  </w:num>
  <w:num w:numId="54">
    <w:abstractNumId w:val="25"/>
  </w:num>
  <w:num w:numId="55">
    <w:abstractNumId w:val="47"/>
  </w:num>
  <w:num w:numId="56">
    <w:abstractNumId w:val="63"/>
  </w:num>
  <w:num w:numId="57">
    <w:abstractNumId w:val="29"/>
  </w:num>
  <w:num w:numId="58">
    <w:abstractNumId w:val="94"/>
  </w:num>
  <w:num w:numId="59">
    <w:abstractNumId w:val="17"/>
  </w:num>
  <w:num w:numId="60">
    <w:abstractNumId w:val="16"/>
  </w:num>
  <w:num w:numId="61">
    <w:abstractNumId w:val="100"/>
  </w:num>
  <w:num w:numId="62">
    <w:abstractNumId w:val="38"/>
  </w:num>
  <w:num w:numId="63">
    <w:abstractNumId w:val="80"/>
  </w:num>
  <w:num w:numId="64">
    <w:abstractNumId w:val="3"/>
  </w:num>
  <w:num w:numId="65">
    <w:abstractNumId w:val="54"/>
  </w:num>
  <w:num w:numId="66">
    <w:abstractNumId w:val="57"/>
  </w:num>
  <w:num w:numId="67">
    <w:abstractNumId w:val="48"/>
  </w:num>
  <w:num w:numId="68">
    <w:abstractNumId w:val="87"/>
  </w:num>
  <w:num w:numId="69">
    <w:abstractNumId w:val="35"/>
  </w:num>
  <w:num w:numId="70">
    <w:abstractNumId w:val="86"/>
  </w:num>
  <w:num w:numId="71">
    <w:abstractNumId w:val="68"/>
  </w:num>
  <w:num w:numId="72">
    <w:abstractNumId w:val="50"/>
  </w:num>
  <w:num w:numId="73">
    <w:abstractNumId w:val="77"/>
  </w:num>
  <w:num w:numId="74">
    <w:abstractNumId w:val="2"/>
  </w:num>
  <w:num w:numId="75">
    <w:abstractNumId w:val="71"/>
  </w:num>
  <w:num w:numId="76">
    <w:abstractNumId w:val="96"/>
  </w:num>
  <w:num w:numId="77">
    <w:abstractNumId w:val="7"/>
  </w:num>
  <w:num w:numId="78">
    <w:abstractNumId w:val="55"/>
  </w:num>
  <w:num w:numId="79">
    <w:abstractNumId w:val="93"/>
  </w:num>
  <w:num w:numId="80">
    <w:abstractNumId w:val="85"/>
  </w:num>
  <w:num w:numId="81">
    <w:abstractNumId w:val="81"/>
  </w:num>
  <w:num w:numId="82">
    <w:abstractNumId w:val="99"/>
  </w:num>
  <w:num w:numId="83">
    <w:abstractNumId w:val="20"/>
  </w:num>
  <w:num w:numId="84">
    <w:abstractNumId w:val="13"/>
  </w:num>
  <w:num w:numId="85">
    <w:abstractNumId w:val="12"/>
  </w:num>
  <w:num w:numId="86">
    <w:abstractNumId w:val="49"/>
  </w:num>
  <w:num w:numId="87">
    <w:abstractNumId w:val="70"/>
  </w:num>
  <w:num w:numId="88">
    <w:abstractNumId w:val="46"/>
  </w:num>
  <w:num w:numId="89">
    <w:abstractNumId w:val="78"/>
  </w:num>
  <w:num w:numId="90">
    <w:abstractNumId w:val="19"/>
  </w:num>
  <w:num w:numId="91">
    <w:abstractNumId w:val="34"/>
  </w:num>
  <w:num w:numId="92">
    <w:abstractNumId w:val="56"/>
  </w:num>
  <w:num w:numId="93">
    <w:abstractNumId w:val="59"/>
  </w:num>
  <w:num w:numId="94">
    <w:abstractNumId w:val="65"/>
  </w:num>
  <w:num w:numId="95">
    <w:abstractNumId w:val="4"/>
  </w:num>
  <w:num w:numId="96">
    <w:abstractNumId w:val="69"/>
  </w:num>
  <w:num w:numId="97">
    <w:abstractNumId w:val="43"/>
  </w:num>
  <w:num w:numId="98">
    <w:abstractNumId w:val="0"/>
  </w:num>
  <w:num w:numId="99">
    <w:abstractNumId w:val="66"/>
  </w:num>
  <w:num w:numId="100">
    <w:abstractNumId w:val="66"/>
  </w:num>
  <w:num w:numId="101">
    <w:abstractNumId w:val="66"/>
  </w:num>
  <w:num w:numId="102">
    <w:abstractNumId w:val="66"/>
  </w:num>
  <w:num w:numId="103">
    <w:abstractNumId w:val="66"/>
  </w:num>
  <w:num w:numId="104">
    <w:abstractNumId w:val="66"/>
  </w:num>
  <w:num w:numId="105">
    <w:abstractNumId w:val="66"/>
  </w:num>
  <w:num w:numId="106">
    <w:abstractNumId w:val="66"/>
  </w:num>
  <w:num w:numId="107">
    <w:abstractNumId w:val="66"/>
  </w:num>
  <w:num w:numId="108">
    <w:abstractNumId w:val="66"/>
  </w:num>
  <w:num w:numId="109">
    <w:abstractNumId w:val="66"/>
  </w:num>
  <w:num w:numId="110">
    <w:abstractNumId w:val="66"/>
  </w:num>
  <w:num w:numId="111">
    <w:abstractNumId w:val="66"/>
  </w:num>
  <w:num w:numId="112">
    <w:abstractNumId w:val="66"/>
  </w:num>
  <w:num w:numId="113">
    <w:abstractNumId w:val="66"/>
  </w:num>
  <w:num w:numId="114">
    <w:abstractNumId w:val="66"/>
  </w:num>
  <w:num w:numId="115">
    <w:abstractNumId w:val="66"/>
  </w:num>
  <w:num w:numId="116">
    <w:abstractNumId w:val="66"/>
  </w:num>
  <w:num w:numId="117">
    <w:abstractNumId w:val="66"/>
  </w:num>
  <w:num w:numId="118">
    <w:abstractNumId w:val="66"/>
  </w:num>
  <w:num w:numId="119">
    <w:abstractNumId w:val="66"/>
  </w:num>
  <w:num w:numId="120">
    <w:abstractNumId w:val="66"/>
  </w:num>
  <w:num w:numId="121">
    <w:abstractNumId w:val="66"/>
  </w:num>
  <w:num w:numId="122">
    <w:abstractNumId w:val="51"/>
  </w:num>
  <w:num w:numId="123">
    <w:abstractNumId w:val="79"/>
  </w:num>
  <w:num w:numId="124">
    <w:abstractNumId w:val="84"/>
  </w:num>
  <w:num w:numId="125">
    <w:abstractNumId w:val="89"/>
  </w:num>
  <w:num w:numId="126">
    <w:abstractNumId w:val="66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9">
      <o:colormru v:ext="edit" colors="#ccecff,#dbe5f1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6A06"/>
    <w:rsid w:val="00000FBC"/>
    <w:rsid w:val="00011E68"/>
    <w:rsid w:val="00014011"/>
    <w:rsid w:val="00015151"/>
    <w:rsid w:val="00015D11"/>
    <w:rsid w:val="00017055"/>
    <w:rsid w:val="0002045D"/>
    <w:rsid w:val="00020C80"/>
    <w:rsid w:val="00020E89"/>
    <w:rsid w:val="00023C16"/>
    <w:rsid w:val="0003079D"/>
    <w:rsid w:val="00035B7F"/>
    <w:rsid w:val="00036307"/>
    <w:rsid w:val="00037A59"/>
    <w:rsid w:val="00037B99"/>
    <w:rsid w:val="00040CDD"/>
    <w:rsid w:val="00042F82"/>
    <w:rsid w:val="00043F5E"/>
    <w:rsid w:val="00047FC5"/>
    <w:rsid w:val="00050354"/>
    <w:rsid w:val="00054E62"/>
    <w:rsid w:val="00055EB7"/>
    <w:rsid w:val="000563E8"/>
    <w:rsid w:val="000610F2"/>
    <w:rsid w:val="00062064"/>
    <w:rsid w:val="00062C84"/>
    <w:rsid w:val="00066A30"/>
    <w:rsid w:val="00074087"/>
    <w:rsid w:val="00074449"/>
    <w:rsid w:val="00074B82"/>
    <w:rsid w:val="000841E0"/>
    <w:rsid w:val="00085C63"/>
    <w:rsid w:val="000931D1"/>
    <w:rsid w:val="000A2098"/>
    <w:rsid w:val="000A314B"/>
    <w:rsid w:val="000A3182"/>
    <w:rsid w:val="000A4D74"/>
    <w:rsid w:val="000A655B"/>
    <w:rsid w:val="000B3460"/>
    <w:rsid w:val="000B4357"/>
    <w:rsid w:val="000B4A80"/>
    <w:rsid w:val="000B5177"/>
    <w:rsid w:val="000C05A9"/>
    <w:rsid w:val="000C2472"/>
    <w:rsid w:val="000C415C"/>
    <w:rsid w:val="000C7A48"/>
    <w:rsid w:val="000C7CD0"/>
    <w:rsid w:val="000D2537"/>
    <w:rsid w:val="000D4526"/>
    <w:rsid w:val="000D6FC6"/>
    <w:rsid w:val="000E379F"/>
    <w:rsid w:val="000E3CAE"/>
    <w:rsid w:val="000E4BF4"/>
    <w:rsid w:val="000E50FF"/>
    <w:rsid w:val="000E566A"/>
    <w:rsid w:val="000E6E3C"/>
    <w:rsid w:val="000F03D6"/>
    <w:rsid w:val="000F0412"/>
    <w:rsid w:val="000F3AFF"/>
    <w:rsid w:val="000F4F9F"/>
    <w:rsid w:val="000F5A14"/>
    <w:rsid w:val="000F7658"/>
    <w:rsid w:val="00102786"/>
    <w:rsid w:val="00104049"/>
    <w:rsid w:val="00112420"/>
    <w:rsid w:val="00117F57"/>
    <w:rsid w:val="00122B91"/>
    <w:rsid w:val="00122ECB"/>
    <w:rsid w:val="00123A6A"/>
    <w:rsid w:val="001245C7"/>
    <w:rsid w:val="00127C2E"/>
    <w:rsid w:val="00130E02"/>
    <w:rsid w:val="00130F00"/>
    <w:rsid w:val="0013222E"/>
    <w:rsid w:val="00135B77"/>
    <w:rsid w:val="00137FE8"/>
    <w:rsid w:val="001418BC"/>
    <w:rsid w:val="00141CFD"/>
    <w:rsid w:val="00143CE5"/>
    <w:rsid w:val="00146FA8"/>
    <w:rsid w:val="0014715A"/>
    <w:rsid w:val="0015115A"/>
    <w:rsid w:val="00152DF3"/>
    <w:rsid w:val="00153C66"/>
    <w:rsid w:val="00155D2B"/>
    <w:rsid w:val="0015635A"/>
    <w:rsid w:val="00156637"/>
    <w:rsid w:val="00160A9E"/>
    <w:rsid w:val="00161CF9"/>
    <w:rsid w:val="00162BAC"/>
    <w:rsid w:val="001635ED"/>
    <w:rsid w:val="00163E94"/>
    <w:rsid w:val="00164B3B"/>
    <w:rsid w:val="0016583E"/>
    <w:rsid w:val="00170273"/>
    <w:rsid w:val="00170C28"/>
    <w:rsid w:val="00171D1E"/>
    <w:rsid w:val="00172007"/>
    <w:rsid w:val="00174611"/>
    <w:rsid w:val="00175245"/>
    <w:rsid w:val="0018101A"/>
    <w:rsid w:val="001818C1"/>
    <w:rsid w:val="00187CB7"/>
    <w:rsid w:val="00192418"/>
    <w:rsid w:val="00194587"/>
    <w:rsid w:val="001945FC"/>
    <w:rsid w:val="00197F2B"/>
    <w:rsid w:val="001A1545"/>
    <w:rsid w:val="001A17A1"/>
    <w:rsid w:val="001A3D4A"/>
    <w:rsid w:val="001A48AE"/>
    <w:rsid w:val="001B01F9"/>
    <w:rsid w:val="001B688F"/>
    <w:rsid w:val="001C12D2"/>
    <w:rsid w:val="001C32B4"/>
    <w:rsid w:val="001C4F67"/>
    <w:rsid w:val="001D0688"/>
    <w:rsid w:val="001D1CEB"/>
    <w:rsid w:val="001D302A"/>
    <w:rsid w:val="001D3A88"/>
    <w:rsid w:val="001E0B29"/>
    <w:rsid w:val="001E1400"/>
    <w:rsid w:val="001E32F7"/>
    <w:rsid w:val="001E7E5F"/>
    <w:rsid w:val="001E7F07"/>
    <w:rsid w:val="001F00B5"/>
    <w:rsid w:val="001F03FC"/>
    <w:rsid w:val="001F22C9"/>
    <w:rsid w:val="001F2976"/>
    <w:rsid w:val="001F6C3A"/>
    <w:rsid w:val="001F7431"/>
    <w:rsid w:val="00200884"/>
    <w:rsid w:val="002010CF"/>
    <w:rsid w:val="00204600"/>
    <w:rsid w:val="0020463A"/>
    <w:rsid w:val="0020796D"/>
    <w:rsid w:val="00207E38"/>
    <w:rsid w:val="002112CB"/>
    <w:rsid w:val="00214CB5"/>
    <w:rsid w:val="00220CD0"/>
    <w:rsid w:val="00221C0B"/>
    <w:rsid w:val="00222E0A"/>
    <w:rsid w:val="00223969"/>
    <w:rsid w:val="00227E25"/>
    <w:rsid w:val="00230C23"/>
    <w:rsid w:val="00234FA5"/>
    <w:rsid w:val="00241280"/>
    <w:rsid w:val="002414B5"/>
    <w:rsid w:val="002513F7"/>
    <w:rsid w:val="00260EF2"/>
    <w:rsid w:val="00261532"/>
    <w:rsid w:val="0026392E"/>
    <w:rsid w:val="00263D14"/>
    <w:rsid w:val="00263E05"/>
    <w:rsid w:val="00264DFE"/>
    <w:rsid w:val="0026559C"/>
    <w:rsid w:val="00267451"/>
    <w:rsid w:val="00271B65"/>
    <w:rsid w:val="00274487"/>
    <w:rsid w:val="00274909"/>
    <w:rsid w:val="00277935"/>
    <w:rsid w:val="00282FA4"/>
    <w:rsid w:val="002837DD"/>
    <w:rsid w:val="002842F6"/>
    <w:rsid w:val="00285D6E"/>
    <w:rsid w:val="00291FD2"/>
    <w:rsid w:val="0029294D"/>
    <w:rsid w:val="00293C1E"/>
    <w:rsid w:val="00295411"/>
    <w:rsid w:val="00295E14"/>
    <w:rsid w:val="002A02F8"/>
    <w:rsid w:val="002A6D62"/>
    <w:rsid w:val="002A73F3"/>
    <w:rsid w:val="002A7DC7"/>
    <w:rsid w:val="002B270A"/>
    <w:rsid w:val="002C06CF"/>
    <w:rsid w:val="002C42B1"/>
    <w:rsid w:val="002C5C35"/>
    <w:rsid w:val="002C6011"/>
    <w:rsid w:val="002D15B6"/>
    <w:rsid w:val="002E0677"/>
    <w:rsid w:val="002E27B2"/>
    <w:rsid w:val="002F199E"/>
    <w:rsid w:val="00301977"/>
    <w:rsid w:val="00301A21"/>
    <w:rsid w:val="00301BD0"/>
    <w:rsid w:val="003054C0"/>
    <w:rsid w:val="00311E1D"/>
    <w:rsid w:val="003120B2"/>
    <w:rsid w:val="00313211"/>
    <w:rsid w:val="0031381C"/>
    <w:rsid w:val="00316B04"/>
    <w:rsid w:val="00320C66"/>
    <w:rsid w:val="0032505C"/>
    <w:rsid w:val="00325088"/>
    <w:rsid w:val="0033283A"/>
    <w:rsid w:val="00337E15"/>
    <w:rsid w:val="003411FC"/>
    <w:rsid w:val="00341982"/>
    <w:rsid w:val="003435E4"/>
    <w:rsid w:val="003457B1"/>
    <w:rsid w:val="00345CAE"/>
    <w:rsid w:val="00350037"/>
    <w:rsid w:val="00360A3C"/>
    <w:rsid w:val="003627E6"/>
    <w:rsid w:val="00362E2C"/>
    <w:rsid w:val="00367060"/>
    <w:rsid w:val="00374526"/>
    <w:rsid w:val="003869C8"/>
    <w:rsid w:val="0038790B"/>
    <w:rsid w:val="00390150"/>
    <w:rsid w:val="00390E3B"/>
    <w:rsid w:val="00391F03"/>
    <w:rsid w:val="00393F3B"/>
    <w:rsid w:val="003A062E"/>
    <w:rsid w:val="003A09E4"/>
    <w:rsid w:val="003A4C16"/>
    <w:rsid w:val="003B0977"/>
    <w:rsid w:val="003B0D87"/>
    <w:rsid w:val="003B7851"/>
    <w:rsid w:val="003C1F8F"/>
    <w:rsid w:val="003C660B"/>
    <w:rsid w:val="003D0B55"/>
    <w:rsid w:val="003D1CDB"/>
    <w:rsid w:val="003D6FB4"/>
    <w:rsid w:val="003E215F"/>
    <w:rsid w:val="003F489C"/>
    <w:rsid w:val="003F5153"/>
    <w:rsid w:val="0040098A"/>
    <w:rsid w:val="004020F3"/>
    <w:rsid w:val="00422F9F"/>
    <w:rsid w:val="0042574B"/>
    <w:rsid w:val="00426BA0"/>
    <w:rsid w:val="004270C0"/>
    <w:rsid w:val="00432301"/>
    <w:rsid w:val="00434D34"/>
    <w:rsid w:val="004351BC"/>
    <w:rsid w:val="00442371"/>
    <w:rsid w:val="0044474E"/>
    <w:rsid w:val="00451FD2"/>
    <w:rsid w:val="00461756"/>
    <w:rsid w:val="00462B75"/>
    <w:rsid w:val="0046514F"/>
    <w:rsid w:val="004704D4"/>
    <w:rsid w:val="00471E89"/>
    <w:rsid w:val="004731A0"/>
    <w:rsid w:val="0047747C"/>
    <w:rsid w:val="00480919"/>
    <w:rsid w:val="00482326"/>
    <w:rsid w:val="0048248C"/>
    <w:rsid w:val="00484198"/>
    <w:rsid w:val="00484C77"/>
    <w:rsid w:val="004915F9"/>
    <w:rsid w:val="00495BA0"/>
    <w:rsid w:val="004979CE"/>
    <w:rsid w:val="004A18A0"/>
    <w:rsid w:val="004A5D22"/>
    <w:rsid w:val="004A7C55"/>
    <w:rsid w:val="004B0461"/>
    <w:rsid w:val="004B061A"/>
    <w:rsid w:val="004B1501"/>
    <w:rsid w:val="004B4AF6"/>
    <w:rsid w:val="004B51D5"/>
    <w:rsid w:val="004B64B7"/>
    <w:rsid w:val="004C12CF"/>
    <w:rsid w:val="004D0F15"/>
    <w:rsid w:val="004D0F46"/>
    <w:rsid w:val="004D0FE9"/>
    <w:rsid w:val="004D74FF"/>
    <w:rsid w:val="004E0BCD"/>
    <w:rsid w:val="004E15DF"/>
    <w:rsid w:val="004E26AF"/>
    <w:rsid w:val="004E3DEE"/>
    <w:rsid w:val="004E447F"/>
    <w:rsid w:val="004E5B5A"/>
    <w:rsid w:val="004F0C49"/>
    <w:rsid w:val="004F2242"/>
    <w:rsid w:val="004F4144"/>
    <w:rsid w:val="004F434E"/>
    <w:rsid w:val="004F5A4A"/>
    <w:rsid w:val="004F767D"/>
    <w:rsid w:val="00504326"/>
    <w:rsid w:val="005043DD"/>
    <w:rsid w:val="005054F4"/>
    <w:rsid w:val="00512CB0"/>
    <w:rsid w:val="00512CC6"/>
    <w:rsid w:val="005150F6"/>
    <w:rsid w:val="00521A19"/>
    <w:rsid w:val="00522065"/>
    <w:rsid w:val="00522BB7"/>
    <w:rsid w:val="00530790"/>
    <w:rsid w:val="00540B5B"/>
    <w:rsid w:val="005418A3"/>
    <w:rsid w:val="00544698"/>
    <w:rsid w:val="00547E69"/>
    <w:rsid w:val="00552A5F"/>
    <w:rsid w:val="00556E43"/>
    <w:rsid w:val="0056011B"/>
    <w:rsid w:val="00560B95"/>
    <w:rsid w:val="00561CCA"/>
    <w:rsid w:val="005632AB"/>
    <w:rsid w:val="0056586A"/>
    <w:rsid w:val="005704A8"/>
    <w:rsid w:val="0057279A"/>
    <w:rsid w:val="00573FBC"/>
    <w:rsid w:val="00575740"/>
    <w:rsid w:val="005811C4"/>
    <w:rsid w:val="00581903"/>
    <w:rsid w:val="00585F9A"/>
    <w:rsid w:val="00592BF4"/>
    <w:rsid w:val="00593C33"/>
    <w:rsid w:val="005A052E"/>
    <w:rsid w:val="005A47AE"/>
    <w:rsid w:val="005A5945"/>
    <w:rsid w:val="005A6CDF"/>
    <w:rsid w:val="005C2104"/>
    <w:rsid w:val="005C22F5"/>
    <w:rsid w:val="005C2C7B"/>
    <w:rsid w:val="005C394E"/>
    <w:rsid w:val="005C4736"/>
    <w:rsid w:val="005C4F59"/>
    <w:rsid w:val="005D1874"/>
    <w:rsid w:val="005D2933"/>
    <w:rsid w:val="005D712F"/>
    <w:rsid w:val="005E0DB0"/>
    <w:rsid w:val="005E221D"/>
    <w:rsid w:val="005E4F19"/>
    <w:rsid w:val="005E6460"/>
    <w:rsid w:val="005F1FAC"/>
    <w:rsid w:val="005F25EA"/>
    <w:rsid w:val="005F38BB"/>
    <w:rsid w:val="006028F6"/>
    <w:rsid w:val="00603228"/>
    <w:rsid w:val="00606A77"/>
    <w:rsid w:val="00613D9C"/>
    <w:rsid w:val="00615C08"/>
    <w:rsid w:val="00615D4B"/>
    <w:rsid w:val="00617C37"/>
    <w:rsid w:val="00620B6D"/>
    <w:rsid w:val="00626ABE"/>
    <w:rsid w:val="00627349"/>
    <w:rsid w:val="00631EE6"/>
    <w:rsid w:val="006342CE"/>
    <w:rsid w:val="00636ADE"/>
    <w:rsid w:val="006379CC"/>
    <w:rsid w:val="0064000E"/>
    <w:rsid w:val="00641705"/>
    <w:rsid w:val="006433C4"/>
    <w:rsid w:val="0064362B"/>
    <w:rsid w:val="006561A6"/>
    <w:rsid w:val="00660CE8"/>
    <w:rsid w:val="00661167"/>
    <w:rsid w:val="00664760"/>
    <w:rsid w:val="006671A7"/>
    <w:rsid w:val="00667697"/>
    <w:rsid w:val="00674DA1"/>
    <w:rsid w:val="00674DAD"/>
    <w:rsid w:val="0067582F"/>
    <w:rsid w:val="00677F14"/>
    <w:rsid w:val="0068128C"/>
    <w:rsid w:val="0068707B"/>
    <w:rsid w:val="00690897"/>
    <w:rsid w:val="0069294B"/>
    <w:rsid w:val="00694559"/>
    <w:rsid w:val="006953BB"/>
    <w:rsid w:val="00696350"/>
    <w:rsid w:val="00696D4B"/>
    <w:rsid w:val="006A2B1B"/>
    <w:rsid w:val="006A5E98"/>
    <w:rsid w:val="006A7893"/>
    <w:rsid w:val="006B7967"/>
    <w:rsid w:val="006D25B6"/>
    <w:rsid w:val="006D3F4C"/>
    <w:rsid w:val="006D5C59"/>
    <w:rsid w:val="006D71E5"/>
    <w:rsid w:val="006E0298"/>
    <w:rsid w:val="006E049A"/>
    <w:rsid w:val="006E7704"/>
    <w:rsid w:val="006E7A1D"/>
    <w:rsid w:val="006F01DB"/>
    <w:rsid w:val="006F0B2F"/>
    <w:rsid w:val="006F46E1"/>
    <w:rsid w:val="006F7C41"/>
    <w:rsid w:val="00705094"/>
    <w:rsid w:val="00706513"/>
    <w:rsid w:val="00712B2D"/>
    <w:rsid w:val="00712FE8"/>
    <w:rsid w:val="00721F99"/>
    <w:rsid w:val="00723407"/>
    <w:rsid w:val="00725FBD"/>
    <w:rsid w:val="00726064"/>
    <w:rsid w:val="00730833"/>
    <w:rsid w:val="0073202F"/>
    <w:rsid w:val="00734ACF"/>
    <w:rsid w:val="00742006"/>
    <w:rsid w:val="00743611"/>
    <w:rsid w:val="00743DAD"/>
    <w:rsid w:val="0074432F"/>
    <w:rsid w:val="007475A0"/>
    <w:rsid w:val="00753AE0"/>
    <w:rsid w:val="0076043A"/>
    <w:rsid w:val="007648D0"/>
    <w:rsid w:val="00765A1E"/>
    <w:rsid w:val="00767854"/>
    <w:rsid w:val="00767C9D"/>
    <w:rsid w:val="00772623"/>
    <w:rsid w:val="00772D4A"/>
    <w:rsid w:val="00773BE9"/>
    <w:rsid w:val="0077403C"/>
    <w:rsid w:val="007769A2"/>
    <w:rsid w:val="00777511"/>
    <w:rsid w:val="007778F5"/>
    <w:rsid w:val="00792A91"/>
    <w:rsid w:val="00796764"/>
    <w:rsid w:val="007A25DD"/>
    <w:rsid w:val="007A6F1A"/>
    <w:rsid w:val="007A7768"/>
    <w:rsid w:val="007B049F"/>
    <w:rsid w:val="007B0716"/>
    <w:rsid w:val="007B18A5"/>
    <w:rsid w:val="007B1B29"/>
    <w:rsid w:val="007B1B40"/>
    <w:rsid w:val="007B1EE1"/>
    <w:rsid w:val="007B3E89"/>
    <w:rsid w:val="007B6089"/>
    <w:rsid w:val="007B711A"/>
    <w:rsid w:val="007B78F7"/>
    <w:rsid w:val="007C091F"/>
    <w:rsid w:val="007C10D2"/>
    <w:rsid w:val="007C2025"/>
    <w:rsid w:val="007C4107"/>
    <w:rsid w:val="007C6781"/>
    <w:rsid w:val="007D752E"/>
    <w:rsid w:val="007E0040"/>
    <w:rsid w:val="007E08BB"/>
    <w:rsid w:val="007E0DFB"/>
    <w:rsid w:val="007E21D0"/>
    <w:rsid w:val="007E28C9"/>
    <w:rsid w:val="007E3AD1"/>
    <w:rsid w:val="007E7069"/>
    <w:rsid w:val="007F729B"/>
    <w:rsid w:val="008002E1"/>
    <w:rsid w:val="00802108"/>
    <w:rsid w:val="00814805"/>
    <w:rsid w:val="00815756"/>
    <w:rsid w:val="00816FFB"/>
    <w:rsid w:val="00817337"/>
    <w:rsid w:val="00817F29"/>
    <w:rsid w:val="008245E5"/>
    <w:rsid w:val="00825E10"/>
    <w:rsid w:val="00825FB9"/>
    <w:rsid w:val="00830ACD"/>
    <w:rsid w:val="00830BF9"/>
    <w:rsid w:val="00831819"/>
    <w:rsid w:val="00831BC0"/>
    <w:rsid w:val="008375FD"/>
    <w:rsid w:val="00841B66"/>
    <w:rsid w:val="00844D43"/>
    <w:rsid w:val="00851582"/>
    <w:rsid w:val="00852DFB"/>
    <w:rsid w:val="00855CEB"/>
    <w:rsid w:val="00855D17"/>
    <w:rsid w:val="008628D2"/>
    <w:rsid w:val="00862D4D"/>
    <w:rsid w:val="00870B00"/>
    <w:rsid w:val="008716C8"/>
    <w:rsid w:val="00876912"/>
    <w:rsid w:val="00876B3D"/>
    <w:rsid w:val="008778D5"/>
    <w:rsid w:val="00881871"/>
    <w:rsid w:val="0088244E"/>
    <w:rsid w:val="00884444"/>
    <w:rsid w:val="00886E9A"/>
    <w:rsid w:val="00893B52"/>
    <w:rsid w:val="008A052F"/>
    <w:rsid w:val="008A07FC"/>
    <w:rsid w:val="008A11C3"/>
    <w:rsid w:val="008A1344"/>
    <w:rsid w:val="008A182D"/>
    <w:rsid w:val="008A7061"/>
    <w:rsid w:val="008B161C"/>
    <w:rsid w:val="008C2CD5"/>
    <w:rsid w:val="008C44D6"/>
    <w:rsid w:val="008C7A42"/>
    <w:rsid w:val="008D0654"/>
    <w:rsid w:val="008D0D7B"/>
    <w:rsid w:val="008D58D3"/>
    <w:rsid w:val="008E1873"/>
    <w:rsid w:val="008E27E2"/>
    <w:rsid w:val="008F0700"/>
    <w:rsid w:val="008F0D19"/>
    <w:rsid w:val="008F1792"/>
    <w:rsid w:val="008F30B9"/>
    <w:rsid w:val="008F4EA3"/>
    <w:rsid w:val="00900E8F"/>
    <w:rsid w:val="00901340"/>
    <w:rsid w:val="00903036"/>
    <w:rsid w:val="00903FDB"/>
    <w:rsid w:val="00906CF7"/>
    <w:rsid w:val="009079EA"/>
    <w:rsid w:val="009100D5"/>
    <w:rsid w:val="00910803"/>
    <w:rsid w:val="00911A60"/>
    <w:rsid w:val="00915084"/>
    <w:rsid w:val="00916976"/>
    <w:rsid w:val="00920945"/>
    <w:rsid w:val="00926E38"/>
    <w:rsid w:val="00927808"/>
    <w:rsid w:val="00932190"/>
    <w:rsid w:val="0093326C"/>
    <w:rsid w:val="00937FA6"/>
    <w:rsid w:val="009401DD"/>
    <w:rsid w:val="009428A5"/>
    <w:rsid w:val="00942B5C"/>
    <w:rsid w:val="009562DC"/>
    <w:rsid w:val="0096289B"/>
    <w:rsid w:val="00966400"/>
    <w:rsid w:val="00966864"/>
    <w:rsid w:val="00971B53"/>
    <w:rsid w:val="009742C0"/>
    <w:rsid w:val="009768A3"/>
    <w:rsid w:val="00977D40"/>
    <w:rsid w:val="00982126"/>
    <w:rsid w:val="00985B0C"/>
    <w:rsid w:val="00990C9F"/>
    <w:rsid w:val="00994D61"/>
    <w:rsid w:val="00995B5C"/>
    <w:rsid w:val="00995CB9"/>
    <w:rsid w:val="00996A95"/>
    <w:rsid w:val="0099724C"/>
    <w:rsid w:val="009A1E43"/>
    <w:rsid w:val="009A25F9"/>
    <w:rsid w:val="009A330E"/>
    <w:rsid w:val="009A3F6C"/>
    <w:rsid w:val="009A41AF"/>
    <w:rsid w:val="009A7FD6"/>
    <w:rsid w:val="009B0E7A"/>
    <w:rsid w:val="009B173B"/>
    <w:rsid w:val="009B17CE"/>
    <w:rsid w:val="009B76A2"/>
    <w:rsid w:val="009C0949"/>
    <w:rsid w:val="009D0C82"/>
    <w:rsid w:val="009D169C"/>
    <w:rsid w:val="009D4160"/>
    <w:rsid w:val="009D5AC8"/>
    <w:rsid w:val="009E1CED"/>
    <w:rsid w:val="009E2BE7"/>
    <w:rsid w:val="009F0D60"/>
    <w:rsid w:val="009F1253"/>
    <w:rsid w:val="009F2D95"/>
    <w:rsid w:val="009F3AF3"/>
    <w:rsid w:val="009F3B2A"/>
    <w:rsid w:val="009F6F7F"/>
    <w:rsid w:val="009F77A7"/>
    <w:rsid w:val="00A02646"/>
    <w:rsid w:val="00A027A1"/>
    <w:rsid w:val="00A12D83"/>
    <w:rsid w:val="00A149D1"/>
    <w:rsid w:val="00A14E91"/>
    <w:rsid w:val="00A16BDE"/>
    <w:rsid w:val="00A22F7D"/>
    <w:rsid w:val="00A2460F"/>
    <w:rsid w:val="00A258AC"/>
    <w:rsid w:val="00A30088"/>
    <w:rsid w:val="00A33185"/>
    <w:rsid w:val="00A3410D"/>
    <w:rsid w:val="00A37738"/>
    <w:rsid w:val="00A41EAA"/>
    <w:rsid w:val="00A4330B"/>
    <w:rsid w:val="00A43663"/>
    <w:rsid w:val="00A521AB"/>
    <w:rsid w:val="00A536AF"/>
    <w:rsid w:val="00A56BFD"/>
    <w:rsid w:val="00A56EEE"/>
    <w:rsid w:val="00A628B2"/>
    <w:rsid w:val="00A63965"/>
    <w:rsid w:val="00A64E73"/>
    <w:rsid w:val="00A65024"/>
    <w:rsid w:val="00A65800"/>
    <w:rsid w:val="00A716EB"/>
    <w:rsid w:val="00A8020C"/>
    <w:rsid w:val="00A80F4A"/>
    <w:rsid w:val="00A841A6"/>
    <w:rsid w:val="00A84F48"/>
    <w:rsid w:val="00A87BEF"/>
    <w:rsid w:val="00A9009A"/>
    <w:rsid w:val="00A9376C"/>
    <w:rsid w:val="00AA00C5"/>
    <w:rsid w:val="00AA2098"/>
    <w:rsid w:val="00AA2814"/>
    <w:rsid w:val="00AA381D"/>
    <w:rsid w:val="00AA475F"/>
    <w:rsid w:val="00AA649D"/>
    <w:rsid w:val="00AA7227"/>
    <w:rsid w:val="00AB4522"/>
    <w:rsid w:val="00AB4CFD"/>
    <w:rsid w:val="00AB76CC"/>
    <w:rsid w:val="00AC22F5"/>
    <w:rsid w:val="00AC2FC6"/>
    <w:rsid w:val="00AC6650"/>
    <w:rsid w:val="00AC6D4A"/>
    <w:rsid w:val="00AC7D6A"/>
    <w:rsid w:val="00AD17AE"/>
    <w:rsid w:val="00AD3351"/>
    <w:rsid w:val="00AD3EF7"/>
    <w:rsid w:val="00AD4673"/>
    <w:rsid w:val="00AD5A35"/>
    <w:rsid w:val="00AE5E0B"/>
    <w:rsid w:val="00AF1071"/>
    <w:rsid w:val="00AF3E59"/>
    <w:rsid w:val="00AF4064"/>
    <w:rsid w:val="00AF49BF"/>
    <w:rsid w:val="00AF6EC3"/>
    <w:rsid w:val="00B0022C"/>
    <w:rsid w:val="00B019A0"/>
    <w:rsid w:val="00B02584"/>
    <w:rsid w:val="00B05C22"/>
    <w:rsid w:val="00B0721A"/>
    <w:rsid w:val="00B24BB5"/>
    <w:rsid w:val="00B24EC3"/>
    <w:rsid w:val="00B3292E"/>
    <w:rsid w:val="00B34C26"/>
    <w:rsid w:val="00B4036C"/>
    <w:rsid w:val="00B408CA"/>
    <w:rsid w:val="00B416E9"/>
    <w:rsid w:val="00B429CD"/>
    <w:rsid w:val="00B44A8E"/>
    <w:rsid w:val="00B46B08"/>
    <w:rsid w:val="00B52CA1"/>
    <w:rsid w:val="00B52DC4"/>
    <w:rsid w:val="00B53CF6"/>
    <w:rsid w:val="00B61DDA"/>
    <w:rsid w:val="00B62834"/>
    <w:rsid w:val="00B659B2"/>
    <w:rsid w:val="00B70680"/>
    <w:rsid w:val="00B72374"/>
    <w:rsid w:val="00B7311A"/>
    <w:rsid w:val="00B73CB8"/>
    <w:rsid w:val="00B8134E"/>
    <w:rsid w:val="00B82047"/>
    <w:rsid w:val="00B8288A"/>
    <w:rsid w:val="00B83966"/>
    <w:rsid w:val="00B83BAD"/>
    <w:rsid w:val="00B9221B"/>
    <w:rsid w:val="00B92C0C"/>
    <w:rsid w:val="00B92E4C"/>
    <w:rsid w:val="00B94C9B"/>
    <w:rsid w:val="00BA146B"/>
    <w:rsid w:val="00BA2BB8"/>
    <w:rsid w:val="00BA36A8"/>
    <w:rsid w:val="00BA4010"/>
    <w:rsid w:val="00BA5A77"/>
    <w:rsid w:val="00BB0F5D"/>
    <w:rsid w:val="00BB27AF"/>
    <w:rsid w:val="00BB3E4D"/>
    <w:rsid w:val="00BB4708"/>
    <w:rsid w:val="00BC0026"/>
    <w:rsid w:val="00BC0C9B"/>
    <w:rsid w:val="00BC1896"/>
    <w:rsid w:val="00BC2086"/>
    <w:rsid w:val="00BC51D8"/>
    <w:rsid w:val="00BD2A93"/>
    <w:rsid w:val="00BD3D30"/>
    <w:rsid w:val="00BD4803"/>
    <w:rsid w:val="00BD543B"/>
    <w:rsid w:val="00BD61F9"/>
    <w:rsid w:val="00BD7D24"/>
    <w:rsid w:val="00BE44B9"/>
    <w:rsid w:val="00BE5657"/>
    <w:rsid w:val="00BE7DC5"/>
    <w:rsid w:val="00BF6232"/>
    <w:rsid w:val="00BF625E"/>
    <w:rsid w:val="00BF7853"/>
    <w:rsid w:val="00BF7C2B"/>
    <w:rsid w:val="00C005E6"/>
    <w:rsid w:val="00C04A2A"/>
    <w:rsid w:val="00C04CB7"/>
    <w:rsid w:val="00C04F44"/>
    <w:rsid w:val="00C10490"/>
    <w:rsid w:val="00C13D0C"/>
    <w:rsid w:val="00C15032"/>
    <w:rsid w:val="00C154EB"/>
    <w:rsid w:val="00C24C73"/>
    <w:rsid w:val="00C24E0E"/>
    <w:rsid w:val="00C30DBD"/>
    <w:rsid w:val="00C30E4F"/>
    <w:rsid w:val="00C318CD"/>
    <w:rsid w:val="00C32E62"/>
    <w:rsid w:val="00C343F5"/>
    <w:rsid w:val="00C4793D"/>
    <w:rsid w:val="00C505DE"/>
    <w:rsid w:val="00C56762"/>
    <w:rsid w:val="00C57A26"/>
    <w:rsid w:val="00C70204"/>
    <w:rsid w:val="00C7129A"/>
    <w:rsid w:val="00C71B60"/>
    <w:rsid w:val="00C72E03"/>
    <w:rsid w:val="00C74F1B"/>
    <w:rsid w:val="00C80CCC"/>
    <w:rsid w:val="00C80DC0"/>
    <w:rsid w:val="00C81455"/>
    <w:rsid w:val="00C81DCE"/>
    <w:rsid w:val="00C8536D"/>
    <w:rsid w:val="00C862A0"/>
    <w:rsid w:val="00C87D3B"/>
    <w:rsid w:val="00C90DA1"/>
    <w:rsid w:val="00C93042"/>
    <w:rsid w:val="00CB241A"/>
    <w:rsid w:val="00CB2CB6"/>
    <w:rsid w:val="00CB37A9"/>
    <w:rsid w:val="00CB584D"/>
    <w:rsid w:val="00CC3A29"/>
    <w:rsid w:val="00CC57C6"/>
    <w:rsid w:val="00CC6646"/>
    <w:rsid w:val="00CD2DE5"/>
    <w:rsid w:val="00CD3277"/>
    <w:rsid w:val="00CD3BED"/>
    <w:rsid w:val="00CE23B9"/>
    <w:rsid w:val="00CF029B"/>
    <w:rsid w:val="00CF0FF6"/>
    <w:rsid w:val="00CF3ECC"/>
    <w:rsid w:val="00CF4134"/>
    <w:rsid w:val="00CF6AFF"/>
    <w:rsid w:val="00D158F4"/>
    <w:rsid w:val="00D164D8"/>
    <w:rsid w:val="00D22FCF"/>
    <w:rsid w:val="00D2353E"/>
    <w:rsid w:val="00D24DC5"/>
    <w:rsid w:val="00D24F8A"/>
    <w:rsid w:val="00D27EAE"/>
    <w:rsid w:val="00D30E02"/>
    <w:rsid w:val="00D31CC8"/>
    <w:rsid w:val="00D31CD9"/>
    <w:rsid w:val="00D346BB"/>
    <w:rsid w:val="00D37C00"/>
    <w:rsid w:val="00D40722"/>
    <w:rsid w:val="00D52853"/>
    <w:rsid w:val="00D533E1"/>
    <w:rsid w:val="00D53829"/>
    <w:rsid w:val="00D567B6"/>
    <w:rsid w:val="00D56EED"/>
    <w:rsid w:val="00D577C4"/>
    <w:rsid w:val="00D62107"/>
    <w:rsid w:val="00D62F51"/>
    <w:rsid w:val="00D67268"/>
    <w:rsid w:val="00D72534"/>
    <w:rsid w:val="00D736B0"/>
    <w:rsid w:val="00D73F2F"/>
    <w:rsid w:val="00D77705"/>
    <w:rsid w:val="00D8033D"/>
    <w:rsid w:val="00D83FFF"/>
    <w:rsid w:val="00D84E19"/>
    <w:rsid w:val="00D907DF"/>
    <w:rsid w:val="00D912A1"/>
    <w:rsid w:val="00D92331"/>
    <w:rsid w:val="00D95315"/>
    <w:rsid w:val="00DA17BA"/>
    <w:rsid w:val="00DA4B90"/>
    <w:rsid w:val="00DA4DB9"/>
    <w:rsid w:val="00DA5824"/>
    <w:rsid w:val="00DA77D5"/>
    <w:rsid w:val="00DB2BC8"/>
    <w:rsid w:val="00DB2D6F"/>
    <w:rsid w:val="00DB4786"/>
    <w:rsid w:val="00DB4A88"/>
    <w:rsid w:val="00DB5EF8"/>
    <w:rsid w:val="00DB6F6E"/>
    <w:rsid w:val="00DB7A6D"/>
    <w:rsid w:val="00DC044F"/>
    <w:rsid w:val="00DC0B70"/>
    <w:rsid w:val="00DC1E30"/>
    <w:rsid w:val="00DC627B"/>
    <w:rsid w:val="00DC6A06"/>
    <w:rsid w:val="00DD02F8"/>
    <w:rsid w:val="00DD0D7C"/>
    <w:rsid w:val="00DD0ED6"/>
    <w:rsid w:val="00DD27E7"/>
    <w:rsid w:val="00DD627F"/>
    <w:rsid w:val="00DD6379"/>
    <w:rsid w:val="00DD7477"/>
    <w:rsid w:val="00DE40CC"/>
    <w:rsid w:val="00DE720D"/>
    <w:rsid w:val="00DF4A6A"/>
    <w:rsid w:val="00DF6CB7"/>
    <w:rsid w:val="00DF78CF"/>
    <w:rsid w:val="00E101FA"/>
    <w:rsid w:val="00E10578"/>
    <w:rsid w:val="00E2022D"/>
    <w:rsid w:val="00E20DB8"/>
    <w:rsid w:val="00E271AD"/>
    <w:rsid w:val="00E3180F"/>
    <w:rsid w:val="00E348F1"/>
    <w:rsid w:val="00E3632C"/>
    <w:rsid w:val="00E42AA3"/>
    <w:rsid w:val="00E4358A"/>
    <w:rsid w:val="00E44BAE"/>
    <w:rsid w:val="00E45887"/>
    <w:rsid w:val="00E50EAF"/>
    <w:rsid w:val="00E51F3C"/>
    <w:rsid w:val="00E53ABD"/>
    <w:rsid w:val="00E53F8D"/>
    <w:rsid w:val="00E544B7"/>
    <w:rsid w:val="00E57BF5"/>
    <w:rsid w:val="00E60703"/>
    <w:rsid w:val="00E62F43"/>
    <w:rsid w:val="00E71850"/>
    <w:rsid w:val="00E75C1E"/>
    <w:rsid w:val="00E8155B"/>
    <w:rsid w:val="00E8284B"/>
    <w:rsid w:val="00E83621"/>
    <w:rsid w:val="00E85B83"/>
    <w:rsid w:val="00E85F24"/>
    <w:rsid w:val="00E92861"/>
    <w:rsid w:val="00E93B93"/>
    <w:rsid w:val="00E9562A"/>
    <w:rsid w:val="00EA06AF"/>
    <w:rsid w:val="00EA08EE"/>
    <w:rsid w:val="00EA1745"/>
    <w:rsid w:val="00EA275D"/>
    <w:rsid w:val="00EA5C25"/>
    <w:rsid w:val="00EA69E7"/>
    <w:rsid w:val="00EB4FC7"/>
    <w:rsid w:val="00EB58B0"/>
    <w:rsid w:val="00EB704E"/>
    <w:rsid w:val="00EC4028"/>
    <w:rsid w:val="00EC4536"/>
    <w:rsid w:val="00EC49F3"/>
    <w:rsid w:val="00EC585F"/>
    <w:rsid w:val="00EC6E8C"/>
    <w:rsid w:val="00ED1EF8"/>
    <w:rsid w:val="00ED4771"/>
    <w:rsid w:val="00ED6FCB"/>
    <w:rsid w:val="00EE0A3E"/>
    <w:rsid w:val="00EE3A99"/>
    <w:rsid w:val="00EE4064"/>
    <w:rsid w:val="00EE6A41"/>
    <w:rsid w:val="00EE75A4"/>
    <w:rsid w:val="00EF03E7"/>
    <w:rsid w:val="00F02794"/>
    <w:rsid w:val="00F03834"/>
    <w:rsid w:val="00F05C7E"/>
    <w:rsid w:val="00F129B8"/>
    <w:rsid w:val="00F219BA"/>
    <w:rsid w:val="00F235E9"/>
    <w:rsid w:val="00F24B08"/>
    <w:rsid w:val="00F359A4"/>
    <w:rsid w:val="00F40107"/>
    <w:rsid w:val="00F4022D"/>
    <w:rsid w:val="00F44D17"/>
    <w:rsid w:val="00F4532E"/>
    <w:rsid w:val="00F454AA"/>
    <w:rsid w:val="00F57179"/>
    <w:rsid w:val="00F60C51"/>
    <w:rsid w:val="00F7741E"/>
    <w:rsid w:val="00F82225"/>
    <w:rsid w:val="00F83029"/>
    <w:rsid w:val="00F94CE8"/>
    <w:rsid w:val="00FA4062"/>
    <w:rsid w:val="00FB5EEC"/>
    <w:rsid w:val="00FB62E8"/>
    <w:rsid w:val="00FB6F50"/>
    <w:rsid w:val="00FC248D"/>
    <w:rsid w:val="00FC31CC"/>
    <w:rsid w:val="00FC7658"/>
    <w:rsid w:val="00FC7D32"/>
    <w:rsid w:val="00FD4657"/>
    <w:rsid w:val="00FD48B8"/>
    <w:rsid w:val="00FE3153"/>
    <w:rsid w:val="00FE4046"/>
    <w:rsid w:val="00FE79B6"/>
    <w:rsid w:val="00FF30DD"/>
    <w:rsid w:val="00FF35D3"/>
    <w:rsid w:val="00FF6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>
      <o:colormru v:ext="edit" colors="#ccecff,#dbe5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07D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cs-CZ"/>
    </w:rPr>
  </w:style>
  <w:style w:type="paragraph" w:styleId="Nadpis1">
    <w:name w:val="heading 1"/>
    <w:aliases w:val="Kapitola,1 Nadpis 1,Nadpis 11,h1,V_Head1,Záhlaví 1,1,section,ASAPHeading 1,0Überschrift 1,1Überschrift 1,2Überschrift 1,3Überschrift 1,4Überschrift 1,5Überschrift 1,6Überschrift 1,7Überschrift 1,8Überschrift 1,9Überschrift 1,10Überschrift 1,RI"/>
    <w:basedOn w:val="Normlny"/>
    <w:next w:val="Normlny"/>
    <w:link w:val="Nadpis1Char"/>
    <w:autoRedefine/>
    <w:uiPriority w:val="99"/>
    <w:qFormat/>
    <w:rsid w:val="00E71850"/>
    <w:pPr>
      <w:keepNext/>
      <w:pageBreakBefore/>
      <w:numPr>
        <w:numId w:val="1"/>
      </w:numPr>
      <w:tabs>
        <w:tab w:val="clear" w:pos="360"/>
        <w:tab w:val="left" w:pos="567"/>
      </w:tabs>
      <w:spacing w:after="240"/>
      <w:ind w:left="567" w:hanging="567"/>
      <w:jc w:val="left"/>
      <w:outlineLvl w:val="0"/>
    </w:pPr>
    <w:rPr>
      <w:b/>
      <w:caps/>
      <w:kern w:val="28"/>
      <w:sz w:val="32"/>
      <w:szCs w:val="32"/>
    </w:rPr>
  </w:style>
  <w:style w:type="paragraph" w:styleId="Nadpis2">
    <w:name w:val="heading 2"/>
    <w:aliases w:val="Nadpis 2 Char Char Char,Podkapitola"/>
    <w:basedOn w:val="Normlny"/>
    <w:next w:val="Normlny"/>
    <w:qFormat/>
    <w:rsid w:val="00A87BEF"/>
    <w:pPr>
      <w:keepNext/>
      <w:numPr>
        <w:ilvl w:val="1"/>
        <w:numId w:val="1"/>
      </w:numPr>
      <w:tabs>
        <w:tab w:val="left" w:pos="567"/>
      </w:tabs>
      <w:spacing w:before="320" w:after="280"/>
      <w:jc w:val="left"/>
      <w:outlineLvl w:val="1"/>
    </w:pPr>
    <w:rPr>
      <w:b/>
      <w:sz w:val="28"/>
    </w:rPr>
  </w:style>
  <w:style w:type="paragraph" w:styleId="Nadpis3">
    <w:name w:val="heading 3"/>
    <w:aliases w:val="Nadpis 3 Char Char"/>
    <w:basedOn w:val="Nadpis2"/>
    <w:next w:val="Normlny"/>
    <w:qFormat/>
    <w:rsid w:val="00DB7A6D"/>
    <w:pPr>
      <w:numPr>
        <w:ilvl w:val="2"/>
      </w:numPr>
      <w:tabs>
        <w:tab w:val="clear" w:pos="567"/>
        <w:tab w:val="left" w:pos="709"/>
      </w:tabs>
      <w:outlineLvl w:val="2"/>
    </w:pPr>
    <w:rPr>
      <w:b w:val="0"/>
      <w:i/>
      <w:sz w:val="24"/>
      <w:szCs w:val="24"/>
    </w:rPr>
  </w:style>
  <w:style w:type="paragraph" w:styleId="Nadpis4">
    <w:name w:val="heading 4"/>
    <w:basedOn w:val="Normlny"/>
    <w:next w:val="Normlny"/>
    <w:link w:val="Nadpis4Char1"/>
    <w:qFormat/>
    <w:rsid w:val="00AA7227"/>
    <w:pPr>
      <w:keepNext/>
      <w:numPr>
        <w:ilvl w:val="3"/>
        <w:numId w:val="1"/>
      </w:numPr>
      <w:tabs>
        <w:tab w:val="clear" w:pos="1728"/>
        <w:tab w:val="left" w:pos="851"/>
      </w:tabs>
      <w:spacing w:before="320" w:after="240"/>
      <w:ind w:left="851" w:hanging="851"/>
      <w:outlineLvl w:val="3"/>
    </w:pPr>
    <w:rPr>
      <w:b/>
      <w:bCs/>
      <w:sz w:val="22"/>
      <w:szCs w:val="22"/>
    </w:rPr>
  </w:style>
  <w:style w:type="paragraph" w:styleId="Nadpis5">
    <w:name w:val="heading 5"/>
    <w:basedOn w:val="Normlny"/>
    <w:next w:val="Odsek"/>
    <w:link w:val="Nadpis5Char1"/>
    <w:qFormat/>
    <w:rsid w:val="00014011"/>
    <w:pPr>
      <w:keepNext/>
      <w:keepLines/>
      <w:numPr>
        <w:ilvl w:val="4"/>
        <w:numId w:val="1"/>
      </w:numPr>
      <w:tabs>
        <w:tab w:val="clear" w:pos="2232"/>
        <w:tab w:val="left" w:pos="993"/>
      </w:tabs>
      <w:overflowPunct/>
      <w:autoSpaceDE/>
      <w:autoSpaceDN/>
      <w:adjustRightInd/>
      <w:spacing w:before="320" w:after="240"/>
      <w:ind w:left="993" w:hanging="993"/>
      <w:textAlignment w:val="auto"/>
      <w:outlineLvl w:val="4"/>
    </w:pPr>
    <w:rPr>
      <w:i/>
      <w:sz w:val="22"/>
      <w:szCs w:val="22"/>
    </w:rPr>
  </w:style>
  <w:style w:type="paragraph" w:styleId="Nadpis6">
    <w:name w:val="heading 6"/>
    <w:aliases w:val="ASAPHeading 6,MUS6"/>
    <w:basedOn w:val="Normlny"/>
    <w:next w:val="Normlny"/>
    <w:link w:val="Nadpis6Char"/>
    <w:qFormat/>
    <w:rsid w:val="00E45887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dpis7">
    <w:name w:val="heading 7"/>
    <w:basedOn w:val="Normlny"/>
    <w:next w:val="Normlny"/>
    <w:link w:val="Nadpis7Char"/>
    <w:qFormat/>
    <w:rsid w:val="00E45887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E45887"/>
    <w:pPr>
      <w:spacing w:before="240" w:after="60"/>
      <w:outlineLvl w:val="7"/>
    </w:pPr>
    <w:rPr>
      <w:i/>
    </w:rPr>
  </w:style>
  <w:style w:type="paragraph" w:styleId="Nadpis9">
    <w:name w:val="heading 9"/>
    <w:aliases w:val="Literatúra,ASAPHeading 9,h9,heading9,MUS9"/>
    <w:basedOn w:val="Normlny"/>
    <w:next w:val="Normlny"/>
    <w:link w:val="Nadpis9Char"/>
    <w:qFormat/>
    <w:rsid w:val="00E45887"/>
    <w:pPr>
      <w:spacing w:before="240" w:after="60"/>
      <w:outlineLvl w:val="8"/>
    </w:pPr>
    <w:rPr>
      <w:b/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ek">
    <w:name w:val="Odsek"/>
    <w:basedOn w:val="Normlny"/>
    <w:rsid w:val="00E45887"/>
    <w:pPr>
      <w:spacing w:before="120" w:after="120"/>
    </w:pPr>
    <w:rPr>
      <w:rFonts w:ascii="Times New Roman" w:hAnsi="Times New Roman" w:cs="Arial"/>
      <w:bCs/>
      <w:sz w:val="24"/>
      <w:szCs w:val="24"/>
    </w:rPr>
  </w:style>
  <w:style w:type="character" w:customStyle="1" w:styleId="Nadpis4Char">
    <w:name w:val="Nadpis 4 Char"/>
    <w:basedOn w:val="Predvolenpsmoodseku"/>
    <w:rsid w:val="00E45887"/>
    <w:rPr>
      <w:b/>
      <w:bCs/>
      <w:sz w:val="28"/>
      <w:szCs w:val="28"/>
      <w:lang w:val="sk-SK" w:eastAsia="cs-CZ" w:bidi="ar-SA"/>
    </w:rPr>
  </w:style>
  <w:style w:type="paragraph" w:styleId="Obsah2">
    <w:name w:val="toc 2"/>
    <w:basedOn w:val="Normlny"/>
    <w:next w:val="Normlny"/>
    <w:uiPriority w:val="39"/>
    <w:qFormat/>
    <w:rsid w:val="00674DAD"/>
    <w:pPr>
      <w:widowControl w:val="0"/>
      <w:spacing w:before="120" w:line="240" w:lineRule="atLeast"/>
      <w:ind w:left="200"/>
    </w:pPr>
    <w:rPr>
      <w:b/>
      <w:iCs/>
      <w:lang w:val="en-US"/>
    </w:rPr>
  </w:style>
  <w:style w:type="paragraph" w:styleId="Obsah1">
    <w:name w:val="toc 1"/>
    <w:basedOn w:val="Normlny"/>
    <w:next w:val="Normlny"/>
    <w:uiPriority w:val="39"/>
    <w:qFormat/>
    <w:rsid w:val="00E45887"/>
    <w:pPr>
      <w:widowControl w:val="0"/>
      <w:spacing w:before="240" w:after="120" w:line="240" w:lineRule="atLeast"/>
    </w:pPr>
    <w:rPr>
      <w:b/>
      <w:bCs/>
      <w:lang w:val="en-US"/>
    </w:rPr>
  </w:style>
  <w:style w:type="paragraph" w:styleId="Obsah3">
    <w:name w:val="toc 3"/>
    <w:basedOn w:val="Normlny"/>
    <w:next w:val="Normlny"/>
    <w:uiPriority w:val="39"/>
    <w:qFormat/>
    <w:rsid w:val="00674DAD"/>
    <w:pPr>
      <w:widowControl w:val="0"/>
      <w:spacing w:line="240" w:lineRule="atLeast"/>
      <w:ind w:left="400"/>
    </w:pPr>
    <w:rPr>
      <w:i/>
      <w:lang w:val="en-US"/>
    </w:rPr>
  </w:style>
  <w:style w:type="paragraph" w:styleId="Hlavika">
    <w:name w:val="header"/>
    <w:basedOn w:val="Normlny"/>
    <w:link w:val="HlavikaChar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Pta">
    <w:name w:val="footer"/>
    <w:basedOn w:val="Normlny"/>
    <w:link w:val="PtaChar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Textkomentra">
    <w:name w:val="annotation text"/>
    <w:basedOn w:val="Normlny"/>
    <w:link w:val="TextkomentraChar1"/>
    <w:uiPriority w:val="99"/>
    <w:semiHidden/>
    <w:rsid w:val="00E45887"/>
  </w:style>
  <w:style w:type="paragraph" w:styleId="Nzov">
    <w:name w:val="Title"/>
    <w:basedOn w:val="Normlny"/>
    <w:link w:val="NzovChar"/>
    <w:qFormat/>
    <w:rsid w:val="00E45887"/>
    <w:pPr>
      <w:pageBreakBefore/>
      <w:overflowPunct/>
      <w:autoSpaceDE/>
      <w:autoSpaceDN/>
      <w:adjustRightInd/>
      <w:spacing w:before="60" w:after="60"/>
      <w:ind w:left="851"/>
      <w:jc w:val="center"/>
      <w:textAlignment w:val="auto"/>
    </w:pPr>
    <w:rPr>
      <w:rFonts w:cs="Arial"/>
      <w:b/>
      <w:bCs/>
      <w:sz w:val="36"/>
      <w:szCs w:val="36"/>
    </w:rPr>
  </w:style>
  <w:style w:type="character" w:styleId="Hypertextovprepojenie">
    <w:name w:val="Hyperlink"/>
    <w:basedOn w:val="Predvolenpsmoodseku"/>
    <w:uiPriority w:val="99"/>
    <w:rsid w:val="00E45887"/>
    <w:rPr>
      <w:color w:val="0000FF"/>
      <w:u w:val="single"/>
    </w:rPr>
  </w:style>
  <w:style w:type="paragraph" w:customStyle="1" w:styleId="Nadpisindexu">
    <w:name w:val="Nadpis indexu"/>
    <w:basedOn w:val="Nadpis1"/>
    <w:next w:val="Normlny"/>
    <w:rsid w:val="00E45887"/>
    <w:pPr>
      <w:numPr>
        <w:numId w:val="0"/>
      </w:numPr>
      <w:spacing w:after="300"/>
      <w:jc w:val="center"/>
      <w:outlineLvl w:val="9"/>
    </w:pPr>
  </w:style>
  <w:style w:type="paragraph" w:customStyle="1" w:styleId="Tabletext">
    <w:name w:val="Tabletext"/>
    <w:basedOn w:val="Normlny"/>
    <w:rsid w:val="00E45887"/>
    <w:pPr>
      <w:keepLines/>
      <w:widowControl w:val="0"/>
      <w:spacing w:after="120" w:line="240" w:lineRule="atLeast"/>
      <w:jc w:val="left"/>
    </w:pPr>
    <w:rPr>
      <w:lang w:val="en-US" w:eastAsia="sk-SK"/>
    </w:rPr>
  </w:style>
  <w:style w:type="character" w:styleId="slostrany">
    <w:name w:val="page number"/>
    <w:basedOn w:val="Predvolenpsmoodseku"/>
    <w:rsid w:val="00E45887"/>
  </w:style>
  <w:style w:type="paragraph" w:customStyle="1" w:styleId="Nvestieprkladu">
    <w:name w:val="Návestie príkladu"/>
    <w:basedOn w:val="Nvestieobrzku"/>
    <w:qFormat/>
    <w:rsid w:val="00E45887"/>
    <w:pPr>
      <w:numPr>
        <w:numId w:val="17"/>
      </w:numPr>
    </w:pPr>
  </w:style>
  <w:style w:type="paragraph" w:customStyle="1" w:styleId="Nvestieobrzku">
    <w:name w:val="Návestie obrázku"/>
    <w:basedOn w:val="Odsek"/>
    <w:next w:val="Odsek"/>
    <w:autoRedefine/>
    <w:rsid w:val="004B061A"/>
    <w:pPr>
      <w:numPr>
        <w:numId w:val="99"/>
      </w:numPr>
      <w:spacing w:after="240"/>
      <w:jc w:val="center"/>
    </w:pPr>
    <w:rPr>
      <w:rFonts w:ascii="Arial" w:hAnsi="Arial"/>
      <w:iCs/>
      <w:sz w:val="20"/>
      <w:szCs w:val="20"/>
    </w:rPr>
  </w:style>
  <w:style w:type="character" w:styleId="Siln">
    <w:name w:val="Strong"/>
    <w:basedOn w:val="Predvolenpsmoodseku"/>
    <w:qFormat/>
    <w:rsid w:val="00E45887"/>
    <w:rPr>
      <w:rFonts w:ascii="Times New Roman" w:hAnsi="Times New Roman"/>
      <w:b/>
      <w:bCs/>
      <w:sz w:val="18"/>
    </w:rPr>
  </w:style>
  <w:style w:type="paragraph" w:styleId="truktradokumentu">
    <w:name w:val="Document Map"/>
    <w:basedOn w:val="Normlny"/>
    <w:link w:val="truktradokumentuChar"/>
    <w:semiHidden/>
    <w:rsid w:val="00E45887"/>
    <w:pPr>
      <w:shd w:val="clear" w:color="auto" w:fill="000080"/>
    </w:pPr>
    <w:rPr>
      <w:rFonts w:ascii="Tahoma" w:hAnsi="Tahoma" w:cs="Tahoma"/>
    </w:rPr>
  </w:style>
  <w:style w:type="paragraph" w:customStyle="1" w:styleId="Tabuka">
    <w:name w:val="Tabuľka"/>
    <w:basedOn w:val="Normlny"/>
    <w:rsid w:val="00E45887"/>
    <w:pPr>
      <w:keepNext/>
      <w:overflowPunct/>
      <w:autoSpaceDE/>
      <w:autoSpaceDN/>
      <w:adjustRightInd/>
      <w:ind w:left="57"/>
      <w:jc w:val="left"/>
      <w:textAlignment w:val="auto"/>
    </w:pPr>
    <w:rPr>
      <w:sz w:val="16"/>
    </w:rPr>
  </w:style>
  <w:style w:type="paragraph" w:customStyle="1" w:styleId="Prvodsek">
    <w:name w:val="Prvý odsek"/>
    <w:basedOn w:val="Odsek"/>
    <w:next w:val="Odsek"/>
    <w:rsid w:val="00E45887"/>
    <w:pPr>
      <w:spacing w:before="0" w:after="0"/>
      <w:ind w:firstLine="709"/>
    </w:pPr>
  </w:style>
  <w:style w:type="paragraph" w:styleId="Obsah4">
    <w:name w:val="toc 4"/>
    <w:basedOn w:val="Normlny"/>
    <w:next w:val="Normlny"/>
    <w:uiPriority w:val="39"/>
    <w:rsid w:val="00E45887"/>
    <w:pPr>
      <w:widowControl w:val="0"/>
      <w:spacing w:line="240" w:lineRule="atLeast"/>
      <w:ind w:left="600"/>
    </w:pPr>
    <w:rPr>
      <w:lang w:val="en-US"/>
    </w:rPr>
  </w:style>
  <w:style w:type="paragraph" w:styleId="Obsah5">
    <w:name w:val="toc 5"/>
    <w:basedOn w:val="Normlny"/>
    <w:next w:val="Normlny"/>
    <w:uiPriority w:val="39"/>
    <w:rsid w:val="00E45887"/>
    <w:pPr>
      <w:widowControl w:val="0"/>
      <w:spacing w:line="240" w:lineRule="atLeast"/>
      <w:ind w:left="800"/>
    </w:pPr>
    <w:rPr>
      <w:lang w:val="en-US"/>
    </w:rPr>
  </w:style>
  <w:style w:type="paragraph" w:styleId="Obsah6">
    <w:name w:val="toc 6"/>
    <w:basedOn w:val="Normlny"/>
    <w:next w:val="Normlny"/>
    <w:uiPriority w:val="39"/>
    <w:rsid w:val="00E45887"/>
    <w:pPr>
      <w:widowControl w:val="0"/>
      <w:spacing w:line="240" w:lineRule="atLeast"/>
      <w:ind w:left="1000"/>
    </w:pPr>
    <w:rPr>
      <w:lang w:val="en-US"/>
    </w:rPr>
  </w:style>
  <w:style w:type="paragraph" w:styleId="Obsah7">
    <w:name w:val="toc 7"/>
    <w:basedOn w:val="Normlny"/>
    <w:next w:val="Normlny"/>
    <w:uiPriority w:val="39"/>
    <w:rsid w:val="00E45887"/>
    <w:pPr>
      <w:widowControl w:val="0"/>
      <w:spacing w:line="240" w:lineRule="atLeast"/>
      <w:ind w:left="1200"/>
    </w:pPr>
    <w:rPr>
      <w:lang w:val="en-US"/>
    </w:rPr>
  </w:style>
  <w:style w:type="paragraph" w:styleId="Obsah8">
    <w:name w:val="toc 8"/>
    <w:basedOn w:val="Normlny"/>
    <w:next w:val="Normlny"/>
    <w:uiPriority w:val="39"/>
    <w:rsid w:val="00E45887"/>
    <w:pPr>
      <w:widowControl w:val="0"/>
      <w:spacing w:line="240" w:lineRule="atLeast"/>
      <w:ind w:left="1400"/>
    </w:pPr>
    <w:rPr>
      <w:lang w:val="en-US"/>
    </w:rPr>
  </w:style>
  <w:style w:type="paragraph" w:styleId="Obsah9">
    <w:name w:val="toc 9"/>
    <w:aliases w:val="Verzeichnis Anhänge"/>
    <w:basedOn w:val="Normlny"/>
    <w:next w:val="Normlny"/>
    <w:uiPriority w:val="39"/>
    <w:rsid w:val="00E45887"/>
    <w:pPr>
      <w:widowControl w:val="0"/>
      <w:spacing w:line="240" w:lineRule="atLeast"/>
      <w:ind w:left="1600"/>
    </w:pPr>
    <w:rPr>
      <w:lang w:val="en-US"/>
    </w:rPr>
  </w:style>
  <w:style w:type="character" w:customStyle="1" w:styleId="Vznamskratky">
    <w:name w:val="Význam skratky"/>
    <w:basedOn w:val="Predvolenpsmoodseku"/>
    <w:rsid w:val="00E45887"/>
    <w:rPr>
      <w:rFonts w:ascii="Times New Roman" w:hAnsi="Times New Roman"/>
      <w:b/>
      <w:sz w:val="24"/>
    </w:rPr>
  </w:style>
  <w:style w:type="paragraph" w:customStyle="1" w:styleId="Nadpistabuky">
    <w:name w:val="Nadpis tabuľky"/>
    <w:basedOn w:val="Tabuka"/>
    <w:rsid w:val="00E45887"/>
    <w:pPr>
      <w:spacing w:before="120" w:after="120"/>
    </w:pPr>
    <w:rPr>
      <w:color w:val="FFFFFF"/>
      <w:szCs w:val="16"/>
    </w:rPr>
  </w:style>
  <w:style w:type="character" w:styleId="PouitHypertextovPrepojenie">
    <w:name w:val="FollowedHyperlink"/>
    <w:basedOn w:val="Predvolenpsmoodseku"/>
    <w:rsid w:val="00E45887"/>
    <w:rPr>
      <w:color w:val="800080"/>
      <w:u w:val="single"/>
    </w:rPr>
  </w:style>
  <w:style w:type="paragraph" w:styleId="Textbubliny">
    <w:name w:val="Balloon Text"/>
    <w:basedOn w:val="Normlny"/>
    <w:link w:val="TextbublinyChar"/>
    <w:semiHidden/>
    <w:rsid w:val="00E45887"/>
    <w:rPr>
      <w:rFonts w:ascii="Tahoma" w:hAnsi="Tahoma" w:cs="Tahoma"/>
      <w:sz w:val="16"/>
      <w:szCs w:val="16"/>
    </w:rPr>
  </w:style>
  <w:style w:type="paragraph" w:customStyle="1" w:styleId="Citt">
    <w:name w:val="Citát"/>
    <w:basedOn w:val="Odsek"/>
    <w:next w:val="Zdrojcittu"/>
    <w:rsid w:val="00E45887"/>
    <w:pPr>
      <w:ind w:left="709"/>
    </w:pPr>
    <w:rPr>
      <w:i/>
      <w:color w:val="333333"/>
    </w:rPr>
  </w:style>
  <w:style w:type="paragraph" w:customStyle="1" w:styleId="Zdrojcittu">
    <w:name w:val="Zdroj citátu"/>
    <w:basedOn w:val="Odsek"/>
    <w:next w:val="Odsek"/>
    <w:rsid w:val="00E45887"/>
    <w:pPr>
      <w:jc w:val="right"/>
    </w:pPr>
    <w:rPr>
      <w:i/>
      <w:noProof/>
      <w:color w:val="333333"/>
      <w:sz w:val="20"/>
      <w:szCs w:val="20"/>
    </w:rPr>
  </w:style>
  <w:style w:type="paragraph" w:customStyle="1" w:styleId="Poznmky">
    <w:name w:val="Poznámky"/>
    <w:basedOn w:val="Normlny"/>
    <w:rsid w:val="00E45887"/>
    <w:rPr>
      <w:color w:val="FF9900"/>
    </w:rPr>
  </w:style>
  <w:style w:type="paragraph" w:customStyle="1" w:styleId="Osnova">
    <w:name w:val="Osnova"/>
    <w:basedOn w:val="Poznmky"/>
    <w:autoRedefine/>
    <w:rsid w:val="00E45887"/>
    <w:pPr>
      <w:numPr>
        <w:numId w:val="7"/>
      </w:numPr>
      <w:jc w:val="left"/>
    </w:pPr>
  </w:style>
  <w:style w:type="paragraph" w:customStyle="1" w:styleId="Poznmkykosnove">
    <w:name w:val="Poznámky k osnove"/>
    <w:basedOn w:val="Osnova"/>
    <w:rsid w:val="00E45887"/>
    <w:pPr>
      <w:numPr>
        <w:numId w:val="6"/>
      </w:numPr>
    </w:pPr>
  </w:style>
  <w:style w:type="character" w:customStyle="1" w:styleId="PoznmkyChar">
    <w:name w:val="Poznámky Char"/>
    <w:basedOn w:val="Predvolenpsmoodseku"/>
    <w:rsid w:val="00E45887"/>
    <w:rPr>
      <w:rFonts w:ascii="Arial" w:hAnsi="Arial"/>
      <w:color w:val="FF9900"/>
      <w:lang w:val="sk-SK" w:eastAsia="cs-CZ" w:bidi="ar-SA"/>
    </w:rPr>
  </w:style>
  <w:style w:type="paragraph" w:customStyle="1" w:styleId="Obrzok">
    <w:name w:val="Obrázok"/>
    <w:basedOn w:val="Normlny"/>
    <w:next w:val="Nvestieobrzku"/>
    <w:rsid w:val="00E45887"/>
    <w:pPr>
      <w:keepNext/>
      <w:spacing w:before="360"/>
      <w:jc w:val="center"/>
    </w:pPr>
  </w:style>
  <w:style w:type="paragraph" w:customStyle="1" w:styleId="Pojem">
    <w:name w:val="Pojem"/>
    <w:basedOn w:val="Odsek"/>
    <w:next w:val="Vklad"/>
    <w:autoRedefine/>
    <w:rsid w:val="00E45887"/>
    <w:pPr>
      <w:keepNext/>
      <w:jc w:val="left"/>
    </w:pPr>
    <w:rPr>
      <w:b/>
      <w:bCs w:val="0"/>
      <w:szCs w:val="20"/>
    </w:rPr>
  </w:style>
  <w:style w:type="paragraph" w:customStyle="1" w:styleId="Vklad">
    <w:name w:val="Výklad"/>
    <w:basedOn w:val="Odsek"/>
    <w:next w:val="Pojem"/>
    <w:autoRedefine/>
    <w:rsid w:val="00E45887"/>
    <w:pPr>
      <w:spacing w:before="0"/>
    </w:pPr>
    <w:rPr>
      <w:bCs w:val="0"/>
    </w:rPr>
  </w:style>
  <w:style w:type="paragraph" w:customStyle="1" w:styleId="Skratka">
    <w:name w:val="Skratka"/>
    <w:basedOn w:val="Odsek"/>
    <w:rsid w:val="00E45887"/>
    <w:pPr>
      <w:ind w:left="1418" w:hanging="1418"/>
    </w:pPr>
    <w:rPr>
      <w:b/>
      <w:bCs w:val="0"/>
      <w:noProof/>
      <w:szCs w:val="22"/>
    </w:rPr>
  </w:style>
  <w:style w:type="paragraph" w:customStyle="1" w:styleId="Nvestietabuky">
    <w:name w:val="Návestie tabuľky"/>
    <w:basedOn w:val="Odsek"/>
    <w:next w:val="Odsek"/>
    <w:rsid w:val="00E45887"/>
    <w:pPr>
      <w:numPr>
        <w:numId w:val="8"/>
      </w:numPr>
      <w:spacing w:before="360"/>
      <w:jc w:val="center"/>
    </w:pPr>
    <w:rPr>
      <w:rFonts w:ascii="Arial" w:hAnsi="Arial"/>
      <w:sz w:val="20"/>
      <w:szCs w:val="20"/>
    </w:rPr>
  </w:style>
  <w:style w:type="paragraph" w:styleId="Zoznamobrzkov">
    <w:name w:val="table of figures"/>
    <w:aliases w:val="Index"/>
    <w:basedOn w:val="Obsah2"/>
    <w:next w:val="Normlny"/>
    <w:uiPriority w:val="99"/>
    <w:rsid w:val="00207E38"/>
    <w:pPr>
      <w:widowControl/>
      <w:spacing w:before="0" w:line="240" w:lineRule="auto"/>
      <w:ind w:left="403" w:hanging="403"/>
    </w:pPr>
    <w:rPr>
      <w:b w:val="0"/>
      <w:iCs w:val="0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rsid w:val="00E45887"/>
    <w:pPr>
      <w:spacing w:after="240"/>
      <w:jc w:val="left"/>
    </w:pPr>
    <w:rPr>
      <w:rFonts w:ascii="Times New Roman" w:hAnsi="Times New Roman"/>
      <w:sz w:val="26"/>
      <w:lang w:val="cs-CZ"/>
    </w:rPr>
  </w:style>
  <w:style w:type="paragraph" w:customStyle="1" w:styleId="Odrkycittu">
    <w:name w:val="Odrážky citátu"/>
    <w:basedOn w:val="Citt"/>
    <w:rsid w:val="00E45887"/>
    <w:pPr>
      <w:numPr>
        <w:numId w:val="9"/>
      </w:numPr>
      <w:spacing w:before="0"/>
    </w:pPr>
  </w:style>
  <w:style w:type="character" w:customStyle="1" w:styleId="ObrzokChar">
    <w:name w:val="Obrázok Char"/>
    <w:basedOn w:val="Predvolenpsmoodseku"/>
    <w:rsid w:val="00E45887"/>
    <w:rPr>
      <w:rFonts w:ascii="Arial" w:hAnsi="Arial"/>
      <w:lang w:val="sk-SK" w:eastAsia="cs-CZ" w:bidi="ar-SA"/>
    </w:rPr>
  </w:style>
  <w:style w:type="paragraph" w:customStyle="1" w:styleId="Odrkyirok">
    <w:name w:val="Odrážky široké"/>
    <w:basedOn w:val="Odsek"/>
    <w:rsid w:val="00E45887"/>
    <w:pPr>
      <w:numPr>
        <w:numId w:val="10"/>
      </w:numPr>
    </w:pPr>
  </w:style>
  <w:style w:type="paragraph" w:customStyle="1" w:styleId="Odrkyzke">
    <w:name w:val="Odrážky úzke"/>
    <w:basedOn w:val="Odrkyirok"/>
    <w:rsid w:val="00E45887"/>
    <w:pPr>
      <w:spacing w:before="60" w:after="60"/>
    </w:pPr>
  </w:style>
  <w:style w:type="paragraph" w:customStyle="1" w:styleId="Predmetkomentra1">
    <w:name w:val="Predmet komentára1"/>
    <w:basedOn w:val="Textkomentra"/>
    <w:next w:val="Textkomentra"/>
    <w:semiHidden/>
    <w:rsid w:val="00E45887"/>
    <w:rPr>
      <w:b/>
      <w:bCs/>
    </w:rPr>
  </w:style>
  <w:style w:type="paragraph" w:customStyle="1" w:styleId="Centrovannadpistabuky">
    <w:name w:val="Centrovaný nadpis tabuľky"/>
    <w:basedOn w:val="Nadpistabuky"/>
    <w:rsid w:val="00E45887"/>
    <w:pPr>
      <w:ind w:left="0"/>
      <w:jc w:val="center"/>
    </w:pPr>
  </w:style>
  <w:style w:type="paragraph" w:customStyle="1" w:styleId="Centrovantabuka">
    <w:name w:val="Centrovaná tabuľka"/>
    <w:basedOn w:val="Tabuka"/>
    <w:rsid w:val="00E45887"/>
    <w:pPr>
      <w:ind w:left="0"/>
      <w:jc w:val="center"/>
    </w:pPr>
  </w:style>
  <w:style w:type="paragraph" w:styleId="Zarkazkladnhotextu">
    <w:name w:val="Body Text Indent"/>
    <w:basedOn w:val="Normlny"/>
    <w:link w:val="ZarkazkladnhotextuChar"/>
    <w:rsid w:val="00E45887"/>
    <w:pPr>
      <w:spacing w:after="120"/>
      <w:ind w:left="283"/>
    </w:pPr>
  </w:style>
  <w:style w:type="paragraph" w:styleId="Zarkazkladnhotextu2">
    <w:name w:val="Body Text Indent 2"/>
    <w:basedOn w:val="Normlny"/>
    <w:link w:val="Zarkazkladnhotextu2Char"/>
    <w:rsid w:val="00E45887"/>
    <w:pPr>
      <w:spacing w:after="120" w:line="480" w:lineRule="auto"/>
      <w:ind w:left="283"/>
    </w:pPr>
  </w:style>
  <w:style w:type="paragraph" w:customStyle="1" w:styleId="Odrka">
    <w:name w:val="Odrážka"/>
    <w:basedOn w:val="Normlny"/>
    <w:rsid w:val="00E45887"/>
    <w:pPr>
      <w:widowControl w:val="0"/>
      <w:numPr>
        <w:numId w:val="11"/>
      </w:numPr>
      <w:tabs>
        <w:tab w:val="left" w:pos="737"/>
      </w:tabs>
      <w:overflowPunct/>
      <w:autoSpaceDE/>
      <w:autoSpaceDN/>
      <w:adjustRightInd/>
      <w:spacing w:line="360" w:lineRule="atLeast"/>
      <w:textAlignment w:val="auto"/>
    </w:pPr>
    <w:rPr>
      <w:rFonts w:ascii="Garamond" w:eastAsia="SimSun" w:hAnsi="Garamond"/>
      <w:sz w:val="24"/>
      <w:szCs w:val="24"/>
      <w:lang w:val="cs-CZ" w:eastAsia="zh-CN"/>
    </w:rPr>
  </w:style>
  <w:style w:type="paragraph" w:customStyle="1" w:styleId="Odrky1">
    <w:name w:val="Odrážky1"/>
    <w:basedOn w:val="Odsek"/>
    <w:rsid w:val="00E45887"/>
    <w:pPr>
      <w:tabs>
        <w:tab w:val="num" w:pos="729"/>
      </w:tabs>
      <w:ind w:left="709" w:hanging="340"/>
    </w:pPr>
  </w:style>
  <w:style w:type="paragraph" w:customStyle="1" w:styleId="Odrky2">
    <w:name w:val="Odrážky2"/>
    <w:basedOn w:val="Odrky1"/>
    <w:rsid w:val="00E45887"/>
  </w:style>
  <w:style w:type="paragraph" w:customStyle="1" w:styleId="Sfera">
    <w:name w:val="Sfera"/>
    <w:basedOn w:val="Normlny"/>
    <w:rsid w:val="00E45887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Zarkazkladnhotextu3">
    <w:name w:val="Body Text Indent 3"/>
    <w:basedOn w:val="Normlny"/>
    <w:link w:val="Zarkazkladnhotextu3Char"/>
    <w:rsid w:val="00E45887"/>
    <w:pPr>
      <w:ind w:firstLine="360"/>
    </w:pPr>
    <w:rPr>
      <w:rFonts w:ascii="Times New Roman" w:hAnsi="Times New Roman"/>
      <w:color w:val="3366FF"/>
      <w:sz w:val="24"/>
    </w:rPr>
  </w:style>
  <w:style w:type="paragraph" w:styleId="Normlnywebov">
    <w:name w:val="Normal (Web)"/>
    <w:basedOn w:val="Normlny"/>
    <w:rsid w:val="00E45887"/>
    <w:pPr>
      <w:overflowPunct/>
      <w:autoSpaceDE/>
      <w:autoSpaceDN/>
      <w:adjustRightInd/>
      <w:spacing w:before="200" w:after="100"/>
      <w:ind w:firstLine="200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28">
    <w:name w:val="xl28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29">
    <w:name w:val="xl29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30">
    <w:name w:val="xl30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1">
    <w:name w:val="xl31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2">
    <w:name w:val="xl32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b/>
      <w:bCs/>
      <w:sz w:val="16"/>
      <w:szCs w:val="16"/>
      <w:lang w:val="cs-CZ"/>
    </w:rPr>
  </w:style>
  <w:style w:type="paragraph" w:styleId="Zkladntext2">
    <w:name w:val="Body Text 2"/>
    <w:basedOn w:val="Normlny"/>
    <w:link w:val="Zkladntext2Char"/>
    <w:rsid w:val="00E45887"/>
    <w:rPr>
      <w:rFonts w:cs="Arial"/>
      <w:color w:val="993366"/>
      <w:sz w:val="24"/>
    </w:rPr>
  </w:style>
  <w:style w:type="paragraph" w:styleId="Zkladntext3">
    <w:name w:val="Body Text 3"/>
    <w:basedOn w:val="Normlny"/>
    <w:link w:val="Zkladntext3Char"/>
    <w:rsid w:val="00E45887"/>
    <w:pPr>
      <w:overflowPunct/>
      <w:jc w:val="left"/>
      <w:textAlignment w:val="auto"/>
    </w:pPr>
    <w:rPr>
      <w:rFonts w:cs="Arial"/>
      <w:color w:val="993366"/>
      <w:sz w:val="24"/>
      <w:szCs w:val="24"/>
      <w:lang w:val="cs-CZ"/>
    </w:rPr>
  </w:style>
  <w:style w:type="character" w:styleId="Zvraznenie">
    <w:name w:val="Emphasis"/>
    <w:basedOn w:val="Predvolenpsmoodseku"/>
    <w:qFormat/>
    <w:rsid w:val="00E45887"/>
    <w:rPr>
      <w:b/>
      <w:bCs/>
      <w:i w:val="0"/>
      <w:iCs w:val="0"/>
    </w:rPr>
  </w:style>
  <w:style w:type="paragraph" w:styleId="Register1">
    <w:name w:val="index 1"/>
    <w:basedOn w:val="Normlny"/>
    <w:next w:val="Normlny"/>
    <w:autoRedefine/>
    <w:semiHidden/>
    <w:rsid w:val="00E45887"/>
    <w:pPr>
      <w:keepLines/>
      <w:overflowPunct/>
      <w:autoSpaceDE/>
      <w:autoSpaceDN/>
      <w:adjustRightInd/>
      <w:spacing w:after="200" w:line="280" w:lineRule="atLeast"/>
      <w:jc w:val="left"/>
      <w:textAlignment w:val="auto"/>
    </w:pPr>
    <w:rPr>
      <w:rFonts w:ascii="GaramondItcTEELig" w:hAnsi="GaramondItcTEELig"/>
      <w:lang w:val="cs-CZ"/>
    </w:rPr>
  </w:style>
  <w:style w:type="character" w:customStyle="1" w:styleId="OdsekChar">
    <w:name w:val="Odsek Char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Nadpis2Char">
    <w:name w:val="Nadpis 2 Char"/>
    <w:aliases w:val="Nadpis 2 Char Char Char Char"/>
    <w:basedOn w:val="Predvolenpsmoodseku"/>
    <w:rsid w:val="00E45887"/>
    <w:rPr>
      <w:rFonts w:ascii="Arial" w:hAnsi="Arial"/>
      <w:sz w:val="28"/>
      <w:lang w:val="sk-SK" w:eastAsia="cs-CZ" w:bidi="ar-SA"/>
    </w:rPr>
  </w:style>
  <w:style w:type="paragraph" w:customStyle="1" w:styleId="Paragraph1">
    <w:name w:val="Paragraph1"/>
    <w:basedOn w:val="Normlny"/>
    <w:rsid w:val="00E45887"/>
    <w:pPr>
      <w:widowControl w:val="0"/>
      <w:spacing w:before="80"/>
    </w:pPr>
    <w:rPr>
      <w:lang w:val="en-US" w:eastAsia="sk-SK"/>
    </w:rPr>
  </w:style>
  <w:style w:type="paragraph" w:customStyle="1" w:styleId="SOLodrky">
    <w:name w:val="SOL odrážky"/>
    <w:basedOn w:val="Normlny"/>
    <w:rsid w:val="00E45887"/>
    <w:pPr>
      <w:numPr>
        <w:numId w:val="12"/>
      </w:numPr>
      <w:overflowPunct/>
      <w:autoSpaceDE/>
      <w:autoSpaceDN/>
      <w:adjustRightInd/>
      <w:spacing w:before="18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Zoznamsodrkami">
    <w:name w:val="List Bullet"/>
    <w:basedOn w:val="Normlny"/>
    <w:autoRedefine/>
    <w:rsid w:val="00E45887"/>
    <w:pPr>
      <w:numPr>
        <w:numId w:val="13"/>
      </w:numPr>
      <w:overflowPunct/>
      <w:autoSpaceDE/>
      <w:autoSpaceDN/>
      <w:adjustRightInd/>
      <w:spacing w:before="120"/>
      <w:textAlignment w:val="auto"/>
    </w:pPr>
    <w:rPr>
      <w:rFonts w:ascii="Times New Roman" w:hAnsi="Times New Roman"/>
      <w:sz w:val="26"/>
    </w:rPr>
  </w:style>
  <w:style w:type="paragraph" w:customStyle="1" w:styleId="xl24">
    <w:name w:val="xl24"/>
    <w:basedOn w:val="Normlny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5">
    <w:name w:val="xl25"/>
    <w:basedOn w:val="Normlny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6">
    <w:name w:val="xl26"/>
    <w:basedOn w:val="Normlny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7">
    <w:name w:val="xl27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3">
    <w:name w:val="xl33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4">
    <w:name w:val="xl34"/>
    <w:basedOn w:val="Normlny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5">
    <w:name w:val="xl35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6">
    <w:name w:val="xl36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7">
    <w:name w:val="xl37"/>
    <w:basedOn w:val="Normlny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8">
    <w:name w:val="xl38"/>
    <w:basedOn w:val="Normlny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9">
    <w:name w:val="xl39"/>
    <w:basedOn w:val="Normlny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0">
    <w:name w:val="xl40"/>
    <w:basedOn w:val="Normlny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1">
    <w:name w:val="xl41"/>
    <w:basedOn w:val="Normlny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2">
    <w:name w:val="xl42"/>
    <w:basedOn w:val="Normlny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3">
    <w:name w:val="xl43"/>
    <w:basedOn w:val="Normlny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4">
    <w:name w:val="xl44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paragraph" w:customStyle="1" w:styleId="xl45">
    <w:name w:val="xl45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character" w:customStyle="1" w:styleId="OdsekChar1">
    <w:name w:val="Odsek Char1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PrvodsekChar">
    <w:name w:val="Prvý odsek Char"/>
    <w:basedOn w:val="OdsekChar1"/>
    <w:rsid w:val="00E45887"/>
    <w:rPr>
      <w:sz w:val="24"/>
      <w:szCs w:val="24"/>
      <w:lang w:val="sk-SK" w:eastAsia="cs-CZ" w:bidi="ar-SA"/>
    </w:rPr>
  </w:style>
  <w:style w:type="paragraph" w:customStyle="1" w:styleId="Informcia">
    <w:name w:val="Informácia"/>
    <w:basedOn w:val="Normlny"/>
    <w:rsid w:val="00E45887"/>
    <w:pPr>
      <w:numPr>
        <w:ilvl w:val="1"/>
        <w:numId w:val="14"/>
      </w:numPr>
      <w:overflowPunct/>
      <w:autoSpaceDE/>
      <w:autoSpaceDN/>
      <w:adjustRightInd/>
      <w:jc w:val="left"/>
      <w:textAlignment w:val="auto"/>
    </w:pPr>
    <w:rPr>
      <w:rFonts w:ascii="Times New Roman" w:hAnsi="Times New Roman"/>
    </w:rPr>
  </w:style>
  <w:style w:type="character" w:customStyle="1" w:styleId="OdsekChar2">
    <w:name w:val="Odsek Char2"/>
    <w:basedOn w:val="Predvolenpsmoodseku"/>
    <w:rsid w:val="00E45887"/>
    <w:rPr>
      <w:sz w:val="24"/>
      <w:szCs w:val="24"/>
      <w:lang w:val="sk-SK" w:eastAsia="cs-CZ" w:bidi="ar-SA"/>
    </w:rPr>
  </w:style>
  <w:style w:type="paragraph" w:customStyle="1" w:styleId="Sprechblasentext">
    <w:name w:val="Sprechblasentext"/>
    <w:basedOn w:val="Normlny"/>
    <w:semiHidden/>
    <w:rsid w:val="00E45887"/>
    <w:rPr>
      <w:rFonts w:ascii="Tahoma" w:hAnsi="Tahoma" w:cs="Tahoma"/>
      <w:sz w:val="16"/>
      <w:szCs w:val="16"/>
    </w:rPr>
  </w:style>
  <w:style w:type="character" w:customStyle="1" w:styleId="OdrkyzkeChar">
    <w:name w:val="Odrážky úzke Char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Char">
    <w:name w:val="Char"/>
    <w:basedOn w:val="Predvolenpsmoodseku"/>
    <w:rsid w:val="00E45887"/>
    <w:rPr>
      <w:sz w:val="24"/>
      <w:szCs w:val="24"/>
      <w:lang w:val="sk-SK" w:eastAsia="sk-SK" w:bidi="ar-SA"/>
    </w:rPr>
  </w:style>
  <w:style w:type="character" w:customStyle="1" w:styleId="OdrkyirokChar">
    <w:name w:val="Odrážky široké Char"/>
    <w:basedOn w:val="OdsekChar"/>
    <w:rsid w:val="00E45887"/>
    <w:rPr>
      <w:sz w:val="24"/>
      <w:szCs w:val="24"/>
      <w:lang w:val="sk-SK" w:eastAsia="cs-CZ" w:bidi="ar-SA"/>
    </w:rPr>
  </w:style>
  <w:style w:type="paragraph" w:styleId="Popis">
    <w:name w:val="caption"/>
    <w:basedOn w:val="Normlny"/>
    <w:next w:val="Normlny"/>
    <w:qFormat/>
    <w:rsid w:val="00E45887"/>
    <w:pPr>
      <w:spacing w:before="240"/>
    </w:pPr>
    <w:rPr>
      <w:rFonts w:ascii="AvantGarGotItcTEEMed" w:hAnsi="AvantGarGotItcTEEMed"/>
      <w:b/>
      <w:bCs/>
      <w:sz w:val="24"/>
    </w:rPr>
  </w:style>
  <w:style w:type="character" w:customStyle="1" w:styleId="ObrzokChar2">
    <w:name w:val="Obrázok Char2"/>
    <w:basedOn w:val="Predvolenpsmoodseku"/>
    <w:rsid w:val="00E45887"/>
    <w:rPr>
      <w:rFonts w:ascii="Arial" w:hAnsi="Arial"/>
      <w:lang w:val="sk-SK" w:eastAsia="cs-CZ" w:bidi="ar-SA"/>
    </w:rPr>
  </w:style>
  <w:style w:type="paragraph" w:customStyle="1" w:styleId="xl46">
    <w:name w:val="xl46"/>
    <w:basedOn w:val="Normlny"/>
    <w:rsid w:val="00E4588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7">
    <w:name w:val="xl47"/>
    <w:basedOn w:val="Normlny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8">
    <w:name w:val="xl48"/>
    <w:basedOn w:val="Normlny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9">
    <w:name w:val="xl49"/>
    <w:basedOn w:val="Normlny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prvodsek0">
    <w:name w:val="prvodsek"/>
    <w:basedOn w:val="Normlny"/>
    <w:rsid w:val="00E45887"/>
    <w:pPr>
      <w:autoSpaceDE/>
      <w:autoSpaceDN/>
      <w:adjustRightInd/>
      <w:spacing w:before="240"/>
      <w:ind w:firstLine="709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ObrzokChar1">
    <w:name w:val="Obrázok Char1"/>
    <w:basedOn w:val="Predvolenpsmoodseku"/>
    <w:rsid w:val="00E45887"/>
    <w:rPr>
      <w:rFonts w:ascii="Arial" w:hAnsi="Arial"/>
      <w:lang w:val="sk-SK" w:eastAsia="cs-CZ" w:bidi="ar-SA"/>
    </w:rPr>
  </w:style>
  <w:style w:type="character" w:customStyle="1" w:styleId="smallitem1">
    <w:name w:val="smallitem1"/>
    <w:basedOn w:val="Predvolenpsmoodseku"/>
    <w:rsid w:val="00E45887"/>
    <w:rPr>
      <w:rFonts w:ascii="Verdana" w:hAnsi="Verdana" w:hint="default"/>
      <w:color w:val="000000"/>
      <w:sz w:val="20"/>
      <w:szCs w:val="20"/>
    </w:rPr>
  </w:style>
  <w:style w:type="paragraph" w:customStyle="1" w:styleId="Tabukatelo">
    <w:name w:val="Tabuľka telo"/>
    <w:basedOn w:val="Normlny"/>
    <w:rsid w:val="00E45887"/>
    <w:pPr>
      <w:widowControl w:val="0"/>
      <w:spacing w:before="80" w:after="80"/>
      <w:ind w:left="57" w:right="57"/>
      <w:jc w:val="left"/>
    </w:pPr>
  </w:style>
  <w:style w:type="paragraph" w:customStyle="1" w:styleId="Tabukahlavika">
    <w:name w:val="Tabuľka hlavička"/>
    <w:next w:val="Tabukatelo"/>
    <w:rsid w:val="00E45887"/>
    <w:pPr>
      <w:spacing w:before="80" w:after="80"/>
    </w:pPr>
    <w:rPr>
      <w:rFonts w:ascii="Arial" w:hAnsi="Arial"/>
      <w:b/>
      <w:lang w:eastAsia="cs-CZ"/>
    </w:rPr>
  </w:style>
  <w:style w:type="paragraph" w:customStyle="1" w:styleId="Odrkajednoduch">
    <w:name w:val="Odrážka jednoduchá"/>
    <w:rsid w:val="00E45887"/>
    <w:pPr>
      <w:numPr>
        <w:numId w:val="2"/>
      </w:numPr>
      <w:ind w:left="1129"/>
      <w:outlineLvl w:val="0"/>
    </w:pPr>
    <w:rPr>
      <w:rFonts w:ascii="Arial" w:hAnsi="Arial"/>
      <w:lang w:eastAsia="cs-CZ"/>
    </w:rPr>
  </w:style>
  <w:style w:type="paragraph" w:customStyle="1" w:styleId="Obrzoktelo">
    <w:name w:val="Obrázok telo"/>
    <w:basedOn w:val="Normlny"/>
    <w:next w:val="Obrzok"/>
    <w:rsid w:val="00E45887"/>
    <w:pPr>
      <w:keepNext/>
      <w:widowControl w:val="0"/>
      <w:tabs>
        <w:tab w:val="num" w:pos="360"/>
      </w:tabs>
      <w:spacing w:before="360" w:after="120"/>
      <w:jc w:val="center"/>
    </w:pPr>
  </w:style>
  <w:style w:type="paragraph" w:customStyle="1" w:styleId="Odrkajednoduch2">
    <w:name w:val="Odrážka jednoduchá 2"/>
    <w:basedOn w:val="Odrkajednoduch"/>
    <w:rsid w:val="00E45887"/>
    <w:pPr>
      <w:numPr>
        <w:ilvl w:val="1"/>
      </w:numPr>
      <w:tabs>
        <w:tab w:val="num" w:pos="360"/>
        <w:tab w:val="num" w:pos="1440"/>
      </w:tabs>
      <w:ind w:left="1429" w:hanging="357"/>
      <w:outlineLvl w:val="1"/>
    </w:pPr>
  </w:style>
  <w:style w:type="paragraph" w:customStyle="1" w:styleId="Odrkajednoduch3">
    <w:name w:val="Odrážka jednoduchá 3"/>
    <w:basedOn w:val="Odrkajednoduch2"/>
    <w:rsid w:val="00E45887"/>
    <w:pPr>
      <w:tabs>
        <w:tab w:val="clear" w:pos="1440"/>
        <w:tab w:val="num" w:pos="1985"/>
      </w:tabs>
      <w:ind w:left="1916"/>
      <w:outlineLvl w:val="2"/>
    </w:pPr>
  </w:style>
  <w:style w:type="paragraph" w:styleId="slovanzoznam">
    <w:name w:val="List Number"/>
    <w:basedOn w:val="Normlny"/>
    <w:link w:val="slovanzoznamChar"/>
    <w:rsid w:val="00E45887"/>
    <w:pPr>
      <w:numPr>
        <w:numId w:val="3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character" w:customStyle="1" w:styleId="PojemChar">
    <w:name w:val="Pojem Char"/>
    <w:basedOn w:val="Predvolenpsmoodseku"/>
    <w:rsid w:val="00E45887"/>
    <w:rPr>
      <w:rFonts w:cs="Arial"/>
      <w:b/>
      <w:sz w:val="24"/>
      <w:lang w:val="sk-SK" w:eastAsia="cs-CZ" w:bidi="ar-SA"/>
    </w:rPr>
  </w:style>
  <w:style w:type="paragraph" w:customStyle="1" w:styleId="Prloha">
    <w:name w:val="Príloha"/>
    <w:basedOn w:val="Odsek"/>
    <w:next w:val="Odsek"/>
    <w:rsid w:val="00E45887"/>
    <w:pPr>
      <w:keepNext/>
      <w:numPr>
        <w:numId w:val="4"/>
      </w:numPr>
      <w:tabs>
        <w:tab w:val="left" w:pos="1191"/>
      </w:tabs>
    </w:pPr>
    <w:rPr>
      <w:rFonts w:ascii="Arial" w:hAnsi="Arial"/>
      <w:sz w:val="28"/>
    </w:rPr>
  </w:style>
  <w:style w:type="character" w:customStyle="1" w:styleId="OdsekChar4">
    <w:name w:val="Odsek Char4"/>
    <w:basedOn w:val="Predvolenpsmoodseku"/>
    <w:rsid w:val="00E45887"/>
    <w:rPr>
      <w:rFonts w:cs="Arial"/>
      <w:bCs/>
      <w:sz w:val="24"/>
      <w:szCs w:val="24"/>
      <w:lang w:val="sk-SK" w:eastAsia="cs-CZ" w:bidi="ar-SA"/>
    </w:rPr>
  </w:style>
  <w:style w:type="paragraph" w:customStyle="1" w:styleId="CISLOVANIE">
    <w:name w:val="CISLOVANIE"/>
    <w:basedOn w:val="Odsek"/>
    <w:rsid w:val="00E45887"/>
    <w:pPr>
      <w:numPr>
        <w:numId w:val="15"/>
      </w:numPr>
      <w:tabs>
        <w:tab w:val="clear" w:pos="1128"/>
      </w:tabs>
      <w:ind w:left="794" w:hanging="397"/>
    </w:pPr>
    <w:rPr>
      <w:rFonts w:cs="Times New Roman"/>
      <w:bCs w:val="0"/>
      <w:szCs w:val="20"/>
    </w:rPr>
  </w:style>
  <w:style w:type="paragraph" w:customStyle="1" w:styleId="CISLO">
    <w:name w:val="CISLOň"/>
    <w:basedOn w:val="Odsek"/>
    <w:rsid w:val="00E45887"/>
  </w:style>
  <w:style w:type="paragraph" w:customStyle="1" w:styleId="CISLOVAm">
    <w:name w:val="CISLOVAm"/>
    <w:basedOn w:val="Odsek"/>
    <w:rsid w:val="00E45887"/>
    <w:pPr>
      <w:numPr>
        <w:ilvl w:val="1"/>
        <w:numId w:val="15"/>
      </w:numPr>
      <w:tabs>
        <w:tab w:val="clear" w:pos="1434"/>
      </w:tabs>
      <w:ind w:left="0" w:firstLine="0"/>
    </w:pPr>
  </w:style>
  <w:style w:type="character" w:customStyle="1" w:styleId="OdsekChar3">
    <w:name w:val="Odsek Char3"/>
    <w:basedOn w:val="Predvolenpsmoodseku"/>
    <w:rsid w:val="00E45887"/>
    <w:rPr>
      <w:rFonts w:cs="Arial"/>
      <w:bCs/>
      <w:sz w:val="24"/>
      <w:szCs w:val="24"/>
      <w:lang w:val="sk-SK" w:eastAsia="cs-CZ" w:bidi="ar-SA"/>
    </w:rPr>
  </w:style>
  <w:style w:type="character" w:customStyle="1" w:styleId="ObyajntextChar">
    <w:name w:val="Obyčajný text Char"/>
    <w:basedOn w:val="Predvolenpsmoodseku"/>
    <w:link w:val="Obyajntext"/>
    <w:rsid w:val="00E45887"/>
    <w:rPr>
      <w:rFonts w:ascii="Arial" w:hAnsi="Arial"/>
      <w:sz w:val="22"/>
      <w:lang w:val="sk-SK" w:eastAsia="cs-CZ" w:bidi="ar-SA"/>
    </w:rPr>
  </w:style>
  <w:style w:type="paragraph" w:styleId="Obyajntext">
    <w:name w:val="Plain Text"/>
    <w:basedOn w:val="Normlny"/>
    <w:link w:val="ObyajntextChar"/>
    <w:rsid w:val="00015D11"/>
    <w:pPr>
      <w:overflowPunct/>
      <w:autoSpaceDE/>
      <w:autoSpaceDN/>
      <w:adjustRightInd/>
      <w:jc w:val="left"/>
      <w:textAlignment w:val="auto"/>
    </w:pPr>
    <w:rPr>
      <w:sz w:val="22"/>
    </w:rPr>
  </w:style>
  <w:style w:type="paragraph" w:customStyle="1" w:styleId="SOLtext">
    <w:name w:val="SOL text"/>
    <w:basedOn w:val="Normlny"/>
    <w:link w:val="SOLtextChar"/>
    <w:rsid w:val="00E45887"/>
    <w:pPr>
      <w:numPr>
        <w:numId w:val="16"/>
      </w:numPr>
      <w:tabs>
        <w:tab w:val="clear" w:pos="1797"/>
      </w:tabs>
      <w:overflowPunct/>
      <w:autoSpaceDE/>
      <w:autoSpaceDN/>
      <w:adjustRightInd/>
      <w:spacing w:before="180"/>
      <w:ind w:left="0" w:firstLine="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Predmetkomentra">
    <w:name w:val="annotation subject"/>
    <w:basedOn w:val="Textkomentra"/>
    <w:next w:val="Textkomentra"/>
    <w:link w:val="PredmetkomentraChar"/>
    <w:rsid w:val="00E45887"/>
    <w:rPr>
      <w:b/>
      <w:bCs/>
    </w:rPr>
  </w:style>
  <w:style w:type="paragraph" w:customStyle="1" w:styleId="ObrzokPred12pt">
    <w:name w:val="Obrázok + Pred:  12 pt"/>
    <w:basedOn w:val="Obrzok"/>
    <w:rsid w:val="00E45887"/>
    <w:pPr>
      <w:spacing w:before="120"/>
    </w:pPr>
  </w:style>
  <w:style w:type="paragraph" w:styleId="slovanzoznam2">
    <w:name w:val="List Number 2"/>
    <w:basedOn w:val="Normlny"/>
    <w:rsid w:val="00E45887"/>
    <w:pPr>
      <w:numPr>
        <w:numId w:val="5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paragraph" w:customStyle="1" w:styleId="Nadpis1prloha">
    <w:name w:val="Nadpis 1 príloha"/>
    <w:basedOn w:val="Nadpis1"/>
    <w:next w:val="Odsek"/>
    <w:rsid w:val="00E45887"/>
    <w:pPr>
      <w:numPr>
        <w:numId w:val="0"/>
      </w:numPr>
      <w:tabs>
        <w:tab w:val="num" w:pos="2126"/>
      </w:tabs>
      <w:spacing w:before="480"/>
      <w:ind w:left="794" w:hanging="794"/>
    </w:pPr>
    <w:rPr>
      <w:caps w:val="0"/>
    </w:rPr>
  </w:style>
  <w:style w:type="paragraph" w:customStyle="1" w:styleId="Nadpis2prloha">
    <w:name w:val="Nadpis 2 príloha"/>
    <w:basedOn w:val="Nadpis2"/>
    <w:next w:val="Odsek"/>
    <w:rsid w:val="00E45887"/>
    <w:pPr>
      <w:numPr>
        <w:ilvl w:val="0"/>
        <w:numId w:val="0"/>
      </w:numPr>
      <w:tabs>
        <w:tab w:val="num" w:pos="794"/>
      </w:tabs>
      <w:spacing w:before="480" w:after="60"/>
      <w:ind w:left="794" w:hanging="794"/>
    </w:pPr>
  </w:style>
  <w:style w:type="paragraph" w:customStyle="1" w:styleId="TitulkaISOT">
    <w:name w:val="Titulka ISOT"/>
    <w:rsid w:val="00E45887"/>
    <w:pPr>
      <w:ind w:right="-1361"/>
      <w:jc w:val="center"/>
    </w:pPr>
    <w:rPr>
      <w:rFonts w:ascii="Arial" w:hAnsi="Arial"/>
      <w:sz w:val="32"/>
      <w:szCs w:val="24"/>
      <w:lang w:eastAsia="cs-CZ"/>
    </w:rPr>
  </w:style>
  <w:style w:type="character" w:styleId="Odkaznakomentr">
    <w:name w:val="annotation reference"/>
    <w:basedOn w:val="Predvolenpsmoodseku"/>
    <w:uiPriority w:val="99"/>
    <w:semiHidden/>
    <w:rsid w:val="00E45887"/>
    <w:rPr>
      <w:sz w:val="16"/>
      <w:szCs w:val="16"/>
    </w:rPr>
  </w:style>
  <w:style w:type="character" w:customStyle="1" w:styleId="Nadpis2Char1">
    <w:name w:val="Nadpis 2 Char1"/>
    <w:aliases w:val="Nadpis 2 Char Char Char Char1,Nadpis 2 Char Char Char Char2,Podkapitola Char"/>
    <w:basedOn w:val="Predvolenpsmoodseku"/>
    <w:rsid w:val="00E45887"/>
    <w:rPr>
      <w:rFonts w:ascii="Arial" w:hAnsi="Arial"/>
      <w:sz w:val="28"/>
      <w:lang w:eastAsia="cs-CZ"/>
    </w:rPr>
  </w:style>
  <w:style w:type="character" w:customStyle="1" w:styleId="Nadpis3Char">
    <w:name w:val="Nadpis 3 Char"/>
    <w:aliases w:val="Nadpis 3 Char Char Char"/>
    <w:basedOn w:val="Predvolenpsmoodseku"/>
    <w:uiPriority w:val="9"/>
    <w:rsid w:val="00E45887"/>
    <w:rPr>
      <w:rFonts w:ascii="Arial" w:hAnsi="Arial"/>
      <w:sz w:val="24"/>
      <w:szCs w:val="24"/>
      <w:lang w:eastAsia="cs-CZ"/>
    </w:rPr>
  </w:style>
  <w:style w:type="character" w:customStyle="1" w:styleId="Nadpis5Char">
    <w:name w:val="Nadpis 5 Char"/>
    <w:basedOn w:val="Predvolenpsmoodseku"/>
    <w:rsid w:val="00E45887"/>
    <w:rPr>
      <w:rFonts w:ascii="Arial" w:hAnsi="Arial"/>
      <w:i/>
      <w:sz w:val="22"/>
      <w:lang w:eastAsia="cs-CZ"/>
    </w:rPr>
  </w:style>
  <w:style w:type="character" w:customStyle="1" w:styleId="OdsekChar5">
    <w:name w:val="Odsek Char5"/>
    <w:basedOn w:val="Predvolenpsmoodseku"/>
    <w:rsid w:val="00E45887"/>
    <w:rPr>
      <w:rFonts w:cs="Arial"/>
      <w:bCs/>
      <w:sz w:val="24"/>
      <w:szCs w:val="24"/>
      <w:lang w:eastAsia="cs-CZ"/>
    </w:rPr>
  </w:style>
  <w:style w:type="character" w:customStyle="1" w:styleId="NvestieobrzkuChar">
    <w:name w:val="Návestie obrázku Char"/>
    <w:basedOn w:val="OdsekChar5"/>
    <w:rsid w:val="00E45887"/>
    <w:rPr>
      <w:rFonts w:ascii="Arial" w:hAnsi="Arial" w:cs="Arial"/>
      <w:bCs/>
      <w:noProof/>
      <w:sz w:val="24"/>
      <w:szCs w:val="24"/>
      <w:lang w:eastAsia="cs-CZ"/>
    </w:rPr>
  </w:style>
  <w:style w:type="character" w:customStyle="1" w:styleId="NvestieprkladuChar">
    <w:name w:val="Návestie príkladu Char"/>
    <w:basedOn w:val="NvestieobrzkuChar"/>
    <w:rsid w:val="00E45887"/>
    <w:rPr>
      <w:rFonts w:ascii="Arial" w:hAnsi="Arial" w:cs="Arial"/>
      <w:bCs/>
      <w:noProof/>
      <w:sz w:val="24"/>
      <w:szCs w:val="24"/>
      <w:lang w:eastAsia="cs-CZ"/>
    </w:rPr>
  </w:style>
  <w:style w:type="paragraph" w:customStyle="1" w:styleId="Citace">
    <w:name w:val="Citace"/>
    <w:basedOn w:val="Normlny"/>
    <w:next w:val="Normlny"/>
    <w:link w:val="CitaceChar"/>
    <w:qFormat/>
    <w:rsid w:val="00015D11"/>
    <w:rPr>
      <w:i/>
      <w:iCs/>
      <w:color w:val="000000"/>
    </w:rPr>
  </w:style>
  <w:style w:type="character" w:customStyle="1" w:styleId="CitaceChar">
    <w:name w:val="Citace Char"/>
    <w:basedOn w:val="Predvolenpsmoodseku"/>
    <w:link w:val="Citace"/>
    <w:rsid w:val="00015D11"/>
    <w:rPr>
      <w:rFonts w:ascii="Arial" w:hAnsi="Arial"/>
      <w:i/>
      <w:iCs/>
      <w:color w:val="000000"/>
      <w:lang w:val="sk-SK" w:eastAsia="cs-CZ" w:bidi="ar-SA"/>
    </w:rPr>
  </w:style>
  <w:style w:type="character" w:customStyle="1" w:styleId="t1">
    <w:name w:val="t1"/>
    <w:basedOn w:val="Predvolenpsmoodseku"/>
    <w:rsid w:val="00D533E1"/>
    <w:rPr>
      <w:color w:val="990000"/>
    </w:rPr>
  </w:style>
  <w:style w:type="paragraph" w:styleId="Odsekzoznamu">
    <w:name w:val="List Paragraph"/>
    <w:basedOn w:val="Normlny"/>
    <w:uiPriority w:val="99"/>
    <w:qFormat/>
    <w:rsid w:val="005E221D"/>
    <w:pPr>
      <w:overflowPunct/>
      <w:autoSpaceDE/>
      <w:autoSpaceDN/>
      <w:adjustRightInd/>
      <w:ind w:left="720"/>
      <w:jc w:val="left"/>
      <w:textAlignment w:val="auto"/>
    </w:pPr>
    <w:rPr>
      <w:rFonts w:ascii="Calibri" w:eastAsia="Calibri" w:hAnsi="Calibri" w:cs="Calibri"/>
      <w:sz w:val="22"/>
      <w:szCs w:val="22"/>
      <w:lang w:eastAsia="sk-SK"/>
    </w:rPr>
  </w:style>
  <w:style w:type="character" w:customStyle="1" w:styleId="PtaChar">
    <w:name w:val="Päta Char"/>
    <w:basedOn w:val="Predvolenpsmoodseku"/>
    <w:link w:val="Pta"/>
    <w:locked/>
    <w:rsid w:val="00D67268"/>
    <w:rPr>
      <w:rFonts w:ascii="Arial" w:hAnsi="Arial"/>
      <w:sz w:val="22"/>
      <w:lang w:eastAsia="cs-CZ"/>
    </w:rPr>
  </w:style>
  <w:style w:type="character" w:customStyle="1" w:styleId="Nadpis1Char">
    <w:name w:val="Nadpis 1 Char"/>
    <w:aliases w:val="Kapitola Char,1 Nadpis 1 Char,Nadpis 11 Char,h1 Char,V_Head1 Char,Záhlaví 1 Char,1 Char,section Char,ASAPHeading 1 Char,0Überschrift 1 Char,1Überschrift 1 Char,2Überschrift 1 Char,3Überschrift 1 Char,4Überschrift 1 Char,5Überschrift 1 Char"/>
    <w:basedOn w:val="Predvolenpsmoodseku"/>
    <w:link w:val="Nadpis1"/>
    <w:uiPriority w:val="99"/>
    <w:locked/>
    <w:rsid w:val="00E71850"/>
    <w:rPr>
      <w:rFonts w:ascii="Arial" w:hAnsi="Arial"/>
      <w:b/>
      <w:caps/>
      <w:kern w:val="28"/>
      <w:sz w:val="32"/>
      <w:szCs w:val="32"/>
      <w:lang w:eastAsia="cs-CZ"/>
    </w:rPr>
  </w:style>
  <w:style w:type="character" w:customStyle="1" w:styleId="Nadpis6Char">
    <w:name w:val="Nadpis 6 Char"/>
    <w:aliases w:val="ASAPHeading 6 Char,MUS6 Char"/>
    <w:basedOn w:val="Predvolenpsmoodseku"/>
    <w:link w:val="Nadpis6"/>
    <w:rsid w:val="000E6E3C"/>
    <w:rPr>
      <w:i/>
      <w:sz w:val="22"/>
      <w:lang w:eastAsia="cs-CZ"/>
    </w:rPr>
  </w:style>
  <w:style w:type="character" w:customStyle="1" w:styleId="Nadpis7Char">
    <w:name w:val="Nadpis 7 Char"/>
    <w:basedOn w:val="Predvolenpsmoodseku"/>
    <w:link w:val="Nadpis7"/>
    <w:rsid w:val="000E6E3C"/>
    <w:rPr>
      <w:rFonts w:ascii="Arial" w:hAnsi="Arial"/>
      <w:lang w:eastAsia="cs-CZ"/>
    </w:rPr>
  </w:style>
  <w:style w:type="character" w:customStyle="1" w:styleId="Nadpis8Char">
    <w:name w:val="Nadpis 8 Char"/>
    <w:basedOn w:val="Predvolenpsmoodseku"/>
    <w:link w:val="Nadpis8"/>
    <w:rsid w:val="000E6E3C"/>
    <w:rPr>
      <w:rFonts w:ascii="Arial" w:hAnsi="Arial"/>
      <w:i/>
      <w:lang w:eastAsia="cs-CZ"/>
    </w:rPr>
  </w:style>
  <w:style w:type="character" w:customStyle="1" w:styleId="Nadpis9Char">
    <w:name w:val="Nadpis 9 Char"/>
    <w:aliases w:val="Literatúra Char,ASAPHeading 9 Char,h9 Char,heading9 Char,MUS9 Char"/>
    <w:basedOn w:val="Predvolenpsmoodseku"/>
    <w:link w:val="Nadpis9"/>
    <w:rsid w:val="000E6E3C"/>
    <w:rPr>
      <w:rFonts w:ascii="Arial" w:hAnsi="Arial"/>
      <w:b/>
      <w:i/>
      <w:sz w:val="18"/>
      <w:lang w:eastAsia="cs-CZ"/>
    </w:rPr>
  </w:style>
  <w:style w:type="character" w:customStyle="1" w:styleId="NzovChar">
    <w:name w:val="Názov Char"/>
    <w:basedOn w:val="Predvolenpsmoodseku"/>
    <w:link w:val="Nzov"/>
    <w:rsid w:val="000E6E3C"/>
    <w:rPr>
      <w:rFonts w:ascii="Arial" w:hAnsi="Arial" w:cs="Arial"/>
      <w:b/>
      <w:bCs/>
      <w:sz w:val="36"/>
      <w:szCs w:val="36"/>
      <w:lang w:eastAsia="cs-CZ"/>
    </w:rPr>
  </w:style>
  <w:style w:type="paragraph" w:customStyle="1" w:styleId="Normlny1">
    <w:name w:val="Normálny 1"/>
    <w:basedOn w:val="Normlny"/>
    <w:next w:val="Normlny"/>
    <w:link w:val="Normlny1Char"/>
    <w:qFormat/>
    <w:rsid w:val="000E6E3C"/>
    <w:pPr>
      <w:overflowPunct/>
      <w:autoSpaceDE/>
      <w:autoSpaceDN/>
      <w:adjustRightInd/>
      <w:spacing w:after="240"/>
      <w:jc w:val="center"/>
      <w:textAlignment w:val="auto"/>
      <w:outlineLvl w:val="0"/>
    </w:pPr>
    <w:rPr>
      <w:b/>
      <w:sz w:val="32"/>
      <w:szCs w:val="32"/>
      <w:lang w:eastAsia="sk-SK"/>
    </w:rPr>
  </w:style>
  <w:style w:type="character" w:customStyle="1" w:styleId="Normlny1Char">
    <w:name w:val="Normálny 1 Char"/>
    <w:basedOn w:val="Predvolenpsmoodseku"/>
    <w:link w:val="Normlny1"/>
    <w:rsid w:val="000E6E3C"/>
    <w:rPr>
      <w:rFonts w:ascii="Arial" w:hAnsi="Arial"/>
      <w:b/>
      <w:sz w:val="32"/>
      <w:szCs w:val="32"/>
    </w:rPr>
  </w:style>
  <w:style w:type="paragraph" w:customStyle="1" w:styleId="NormlnO1">
    <w:name w:val="Normální_O1"/>
    <w:basedOn w:val="Normlny"/>
    <w:rsid w:val="000E6E3C"/>
    <w:pPr>
      <w:numPr>
        <w:ilvl w:val="1"/>
        <w:numId w:val="23"/>
      </w:numPr>
      <w:tabs>
        <w:tab w:val="left" w:pos="900"/>
      </w:tabs>
      <w:overflowPunct/>
      <w:autoSpaceDE/>
      <w:autoSpaceDN/>
      <w:adjustRightInd/>
      <w:spacing w:after="120"/>
      <w:textAlignment w:val="auto"/>
    </w:pPr>
    <w:rPr>
      <w:sz w:val="22"/>
      <w:szCs w:val="24"/>
      <w:lang w:val="en-GB"/>
    </w:rPr>
  </w:style>
  <w:style w:type="paragraph" w:customStyle="1" w:styleId="Odrky3A">
    <w:name w:val="Odrážky3A"/>
    <w:basedOn w:val="Normlny"/>
    <w:rsid w:val="000E6E3C"/>
    <w:pPr>
      <w:numPr>
        <w:ilvl w:val="1"/>
        <w:numId w:val="25"/>
      </w:numPr>
      <w:overflowPunct/>
      <w:autoSpaceDE/>
      <w:autoSpaceDN/>
      <w:adjustRightInd/>
      <w:jc w:val="left"/>
      <w:textAlignment w:val="auto"/>
    </w:pPr>
    <w:rPr>
      <w:sz w:val="22"/>
      <w:szCs w:val="24"/>
      <w:lang w:val="cs-CZ"/>
    </w:rPr>
  </w:style>
  <w:style w:type="paragraph" w:customStyle="1" w:styleId="Odrka1A">
    <w:name w:val="Odrážka1A"/>
    <w:basedOn w:val="Hlavikazoznamucitci"/>
    <w:rsid w:val="000E6E3C"/>
    <w:pPr>
      <w:numPr>
        <w:numId w:val="25"/>
      </w:numPr>
      <w:tabs>
        <w:tab w:val="clear" w:pos="720"/>
      </w:tabs>
      <w:ind w:left="0" w:firstLine="0"/>
    </w:pPr>
  </w:style>
  <w:style w:type="paragraph" w:styleId="Hlavikazoznamucitci">
    <w:name w:val="toa heading"/>
    <w:basedOn w:val="Normlny"/>
    <w:next w:val="Normlny"/>
    <w:semiHidden/>
    <w:rsid w:val="000E6E3C"/>
    <w:pPr>
      <w:overflowPunct/>
      <w:autoSpaceDE/>
      <w:autoSpaceDN/>
      <w:adjustRightInd/>
      <w:spacing w:before="120"/>
      <w:textAlignment w:val="auto"/>
    </w:pPr>
    <w:rPr>
      <w:b/>
      <w:sz w:val="22"/>
      <w:lang w:val="cs-CZ"/>
    </w:rPr>
  </w:style>
  <w:style w:type="paragraph" w:customStyle="1" w:styleId="Odrky2A">
    <w:name w:val="Odrážky2A"/>
    <w:basedOn w:val="slovanzoznam"/>
    <w:rsid w:val="000E6E3C"/>
    <w:pPr>
      <w:numPr>
        <w:numId w:val="24"/>
      </w:numPr>
      <w:tabs>
        <w:tab w:val="clear" w:pos="720"/>
        <w:tab w:val="num" w:pos="360"/>
      </w:tabs>
      <w:ind w:left="360"/>
    </w:pPr>
  </w:style>
  <w:style w:type="character" w:customStyle="1" w:styleId="slovanzoznamChar">
    <w:name w:val="Číslovaný zoznam Char"/>
    <w:link w:val="slovanzoznam"/>
    <w:rsid w:val="000E6E3C"/>
    <w:rPr>
      <w:rFonts w:ascii="Verdana" w:hAnsi="Verdana"/>
      <w:sz w:val="18"/>
      <w:lang w:eastAsia="cs-CZ"/>
    </w:rPr>
  </w:style>
  <w:style w:type="paragraph" w:customStyle="1" w:styleId="StandardEinzug1">
    <w:name w:val="Standard Einzug 1"/>
    <w:basedOn w:val="Normlny"/>
    <w:semiHidden/>
    <w:rsid w:val="000E6E3C"/>
    <w:pPr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rFonts w:cs="Arial"/>
      <w:sz w:val="22"/>
      <w:szCs w:val="24"/>
      <w:lang w:val="de-CH" w:eastAsia="de-DE"/>
    </w:rPr>
  </w:style>
  <w:style w:type="character" w:customStyle="1" w:styleId="ZkladntextChar">
    <w:name w:val="Základný text Char"/>
    <w:basedOn w:val="Predvolenpsmoodseku"/>
    <w:link w:val="Zkladntext"/>
    <w:uiPriority w:val="99"/>
    <w:rsid w:val="000E6E3C"/>
    <w:rPr>
      <w:sz w:val="26"/>
      <w:lang w:val="cs-CZ" w:eastAsia="cs-CZ"/>
    </w:rPr>
  </w:style>
  <w:style w:type="character" w:styleId="Odkaznapoznmkupodiarou">
    <w:name w:val="footnote reference"/>
    <w:semiHidden/>
    <w:rsid w:val="000E6E3C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rsid w:val="000E6E3C"/>
    <w:pPr>
      <w:overflowPunct/>
      <w:autoSpaceDE/>
      <w:autoSpaceDN/>
      <w:adjustRightInd/>
      <w:jc w:val="left"/>
      <w:textAlignment w:val="auto"/>
    </w:pPr>
    <w:rPr>
      <w:lang w:val="en-GB"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0E6E3C"/>
    <w:rPr>
      <w:rFonts w:ascii="Arial" w:hAnsi="Arial"/>
      <w:lang w:val="en-GB" w:eastAsia="en-US"/>
    </w:rPr>
  </w:style>
  <w:style w:type="character" w:customStyle="1" w:styleId="HlavikaChar">
    <w:name w:val="Hlavička Char"/>
    <w:basedOn w:val="Predvolenpsmoodseku"/>
    <w:link w:val="Hlavika"/>
    <w:rsid w:val="000E6E3C"/>
    <w:rPr>
      <w:rFonts w:ascii="Arial" w:hAnsi="Arial"/>
      <w:sz w:val="22"/>
      <w:lang w:eastAsia="cs-CZ"/>
    </w:rPr>
  </w:style>
  <w:style w:type="paragraph" w:customStyle="1" w:styleId="Randziffern">
    <w:name w:val="Randziffern"/>
    <w:basedOn w:val="Normlny"/>
    <w:semiHidden/>
    <w:rsid w:val="000E6E3C"/>
    <w:pPr>
      <w:tabs>
        <w:tab w:val="num" w:pos="1191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">
    <w:name w:val="Liste  i"/>
    <w:basedOn w:val="Normlny"/>
    <w:semiHidden/>
    <w:rsid w:val="000E6E3C"/>
    <w:pPr>
      <w:numPr>
        <w:numId w:val="18"/>
      </w:numPr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Einzug2">
    <w:name w:val="Standard Einzug 2"/>
    <w:basedOn w:val="Normlny"/>
    <w:semiHidden/>
    <w:rsid w:val="000E6E3C"/>
    <w:pPr>
      <w:numPr>
        <w:numId w:val="34"/>
      </w:numPr>
      <w:tabs>
        <w:tab w:val="clear" w:pos="567"/>
      </w:tabs>
      <w:overflowPunct/>
      <w:autoSpaceDE/>
      <w:autoSpaceDN/>
      <w:adjustRightInd/>
      <w:spacing w:after="360" w:line="360" w:lineRule="exact"/>
      <w:ind w:left="1418" w:firstLine="0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bp1">
    <w:name w:val="Liste bp1"/>
    <w:basedOn w:val="Normlny"/>
    <w:semiHidden/>
    <w:rsid w:val="000E6E3C"/>
    <w:pPr>
      <w:tabs>
        <w:tab w:val="decimal" w:pos="709"/>
        <w:tab w:val="num" w:pos="1797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Zitat">
    <w:name w:val="Standard Zitat"/>
    <w:basedOn w:val="Normlny"/>
    <w:semiHidden/>
    <w:rsid w:val="000E6E3C"/>
    <w:pPr>
      <w:overflowPunct/>
      <w:autoSpaceDE/>
      <w:autoSpaceDN/>
      <w:adjustRightInd/>
      <w:spacing w:after="360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BOBeilage">
    <w:name w:val="BO/Beilage"/>
    <w:basedOn w:val="Normlny"/>
    <w:semiHidden/>
    <w:rsid w:val="000E6E3C"/>
    <w:pPr>
      <w:tabs>
        <w:tab w:val="right" w:pos="8845"/>
      </w:tabs>
      <w:overflowPunct/>
      <w:autoSpaceDE/>
      <w:autoSpaceDN/>
      <w:adjustRightInd/>
      <w:spacing w:after="360" w:line="360" w:lineRule="exact"/>
      <w:ind w:left="2694" w:hanging="1985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TitelAnhang">
    <w:name w:val="Titel Anhang"/>
    <w:basedOn w:val="Normlny"/>
    <w:next w:val="Normlny"/>
    <w:semiHidden/>
    <w:rsid w:val="000E6E3C"/>
    <w:pPr>
      <w:keepNext/>
      <w:numPr>
        <w:numId w:val="37"/>
      </w:numPr>
      <w:tabs>
        <w:tab w:val="left" w:pos="1418"/>
      </w:tabs>
      <w:overflowPunct/>
      <w:autoSpaceDE/>
      <w:autoSpaceDN/>
      <w:adjustRightInd/>
      <w:spacing w:after="360" w:line="360" w:lineRule="exact"/>
      <w:ind w:hanging="1418"/>
      <w:jc w:val="left"/>
      <w:textAlignment w:val="auto"/>
    </w:pPr>
    <w:rPr>
      <w:rFonts w:cs="Arial"/>
      <w:b/>
      <w:bCs/>
      <w:caps/>
      <w:sz w:val="32"/>
      <w:szCs w:val="32"/>
      <w:lang w:val="de-CH" w:eastAsia="de-DE"/>
    </w:rPr>
  </w:style>
  <w:style w:type="paragraph" w:customStyle="1" w:styleId="Listeabc2">
    <w:name w:val="Liste abc 2"/>
    <w:basedOn w:val="Normlny"/>
    <w:semiHidden/>
    <w:rsid w:val="000E6E3C"/>
    <w:pPr>
      <w:numPr>
        <w:numId w:val="40"/>
      </w:numPr>
      <w:tabs>
        <w:tab w:val="clear" w:pos="709"/>
        <w:tab w:val="num" w:pos="1418"/>
      </w:tabs>
      <w:overflowPunct/>
      <w:autoSpaceDE/>
      <w:autoSpaceDN/>
      <w:adjustRightInd/>
      <w:spacing w:after="360" w:line="360" w:lineRule="exact"/>
      <w:ind w:left="1418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1">
    <w:name w:val="Liste 123 1"/>
    <w:basedOn w:val="Normlny"/>
    <w:semiHidden/>
    <w:rsid w:val="000E6E3C"/>
    <w:pPr>
      <w:numPr>
        <w:numId w:val="32"/>
      </w:numPr>
      <w:tabs>
        <w:tab w:val="clear" w:pos="567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Lemma1">
    <w:name w:val="Liste Lemma 1"/>
    <w:basedOn w:val="Normlny"/>
    <w:semiHidden/>
    <w:rsid w:val="000E6E3C"/>
    <w:pPr>
      <w:numPr>
        <w:numId w:val="35"/>
      </w:numPr>
      <w:tabs>
        <w:tab w:val="num" w:pos="567"/>
        <w:tab w:val="decimal" w:pos="709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abc1">
    <w:name w:val="Liste abc 1"/>
    <w:basedOn w:val="Normlny"/>
    <w:semiHidden/>
    <w:rsid w:val="000E6E3C"/>
    <w:pPr>
      <w:numPr>
        <w:numId w:val="36"/>
      </w:numPr>
      <w:tabs>
        <w:tab w:val="clear" w:pos="2126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abc3">
    <w:name w:val="Liste abc 3"/>
    <w:basedOn w:val="Normlny"/>
    <w:semiHidden/>
    <w:rsid w:val="000E6E3C"/>
    <w:pPr>
      <w:numPr>
        <w:numId w:val="38"/>
      </w:numPr>
      <w:tabs>
        <w:tab w:val="clear" w:pos="709"/>
        <w:tab w:val="num" w:pos="2126"/>
      </w:tabs>
      <w:overflowPunct/>
      <w:autoSpaceDE/>
      <w:autoSpaceDN/>
      <w:adjustRightInd/>
      <w:spacing w:after="360" w:line="360" w:lineRule="exact"/>
      <w:ind w:left="2126" w:hanging="708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0">
    <w:name w:val="Liste     i"/>
    <w:basedOn w:val="Normlny"/>
    <w:semiHidden/>
    <w:rsid w:val="000E6E3C"/>
    <w:pPr>
      <w:numPr>
        <w:numId w:val="39"/>
      </w:numPr>
      <w:tabs>
        <w:tab w:val="clear" w:pos="1418"/>
        <w:tab w:val="num" w:pos="709"/>
      </w:tabs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1">
    <w:name w:val="Liste   i"/>
    <w:basedOn w:val="Normlny"/>
    <w:semiHidden/>
    <w:rsid w:val="000E6E3C"/>
    <w:pPr>
      <w:numPr>
        <w:numId w:val="28"/>
      </w:numPr>
      <w:tabs>
        <w:tab w:val="clear" w:pos="1134"/>
        <w:tab w:val="num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2">
    <w:name w:val="Liste Lemma 2"/>
    <w:basedOn w:val="Normlny"/>
    <w:semiHidden/>
    <w:rsid w:val="000E6E3C"/>
    <w:pPr>
      <w:numPr>
        <w:numId w:val="27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3">
    <w:name w:val="Liste Lemma 3"/>
    <w:basedOn w:val="Normlny"/>
    <w:semiHidden/>
    <w:rsid w:val="000E6E3C"/>
    <w:pPr>
      <w:numPr>
        <w:numId w:val="29"/>
      </w:numPr>
      <w:tabs>
        <w:tab w:val="clear" w:pos="1134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2">
    <w:name w:val="Liste Fazit 2"/>
    <w:basedOn w:val="Normlny"/>
    <w:semiHidden/>
    <w:rsid w:val="000E6E3C"/>
    <w:pPr>
      <w:numPr>
        <w:numId w:val="26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3">
    <w:name w:val="Liste Fazit 3"/>
    <w:basedOn w:val="Normlny"/>
    <w:semiHidden/>
    <w:rsid w:val="000E6E3C"/>
    <w:pPr>
      <w:tabs>
        <w:tab w:val="num" w:pos="1191"/>
        <w:tab w:val="left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StandardEinzug3">
    <w:name w:val="Standard Einzug 3"/>
    <w:basedOn w:val="Normlny"/>
    <w:semiHidden/>
    <w:rsid w:val="000E6E3C"/>
    <w:pPr>
      <w:overflowPunct/>
      <w:autoSpaceDE/>
      <w:autoSpaceDN/>
      <w:adjustRightInd/>
      <w:spacing w:after="360" w:line="300" w:lineRule="exact"/>
      <w:ind w:left="2126"/>
      <w:jc w:val="left"/>
      <w:textAlignment w:val="auto"/>
    </w:pPr>
    <w:rPr>
      <w:sz w:val="22"/>
      <w:szCs w:val="24"/>
      <w:lang w:val="de-DE" w:eastAsia="de-DE"/>
    </w:rPr>
  </w:style>
  <w:style w:type="paragraph" w:customStyle="1" w:styleId="StandardEinzug4">
    <w:name w:val="Standard Einzug 4"/>
    <w:basedOn w:val="StandardEinzug3"/>
    <w:semiHidden/>
    <w:rsid w:val="000E6E3C"/>
    <w:pPr>
      <w:numPr>
        <w:numId w:val="33"/>
      </w:numPr>
      <w:tabs>
        <w:tab w:val="clear" w:pos="567"/>
      </w:tabs>
      <w:ind w:left="2835" w:firstLine="0"/>
    </w:pPr>
  </w:style>
  <w:style w:type="paragraph" w:customStyle="1" w:styleId="ListeFazit1">
    <w:name w:val="Liste Fazit 1"/>
    <w:basedOn w:val="Normlny"/>
    <w:semiHidden/>
    <w:rsid w:val="000E6E3C"/>
    <w:pPr>
      <w:numPr>
        <w:numId w:val="30"/>
      </w:numPr>
      <w:tabs>
        <w:tab w:val="clear" w:pos="1134"/>
        <w:tab w:val="num" w:pos="567"/>
        <w:tab w:val="decimal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bp2">
    <w:name w:val="Liste bp2"/>
    <w:basedOn w:val="Normlny"/>
    <w:semiHidden/>
    <w:rsid w:val="000E6E3C"/>
    <w:pPr>
      <w:numPr>
        <w:numId w:val="31"/>
      </w:numPr>
      <w:tabs>
        <w:tab w:val="clear" w:pos="1701"/>
        <w:tab w:val="num" w:pos="1134"/>
      </w:tabs>
      <w:overflowPunct/>
      <w:autoSpaceDE/>
      <w:autoSpaceDN/>
      <w:adjustRightInd/>
      <w:spacing w:after="360" w:line="360" w:lineRule="exact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Listebp3">
    <w:name w:val="Liste bp3"/>
    <w:basedOn w:val="Normlny"/>
    <w:semiHidden/>
    <w:rsid w:val="000E6E3C"/>
    <w:pPr>
      <w:numPr>
        <w:ilvl w:val="1"/>
        <w:numId w:val="40"/>
      </w:numPr>
      <w:tabs>
        <w:tab w:val="clear" w:pos="1418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2">
    <w:name w:val="Liste 123 2"/>
    <w:basedOn w:val="Liste1231"/>
    <w:semiHidden/>
    <w:rsid w:val="000E6E3C"/>
    <w:pPr>
      <w:numPr>
        <w:ilvl w:val="2"/>
        <w:numId w:val="40"/>
      </w:numPr>
      <w:tabs>
        <w:tab w:val="clear" w:pos="2126"/>
        <w:tab w:val="num" w:pos="709"/>
      </w:tabs>
      <w:ind w:left="709" w:hanging="720"/>
    </w:pPr>
  </w:style>
  <w:style w:type="paragraph" w:customStyle="1" w:styleId="Liste1233">
    <w:name w:val="Liste 123 3"/>
    <w:basedOn w:val="Liste1231"/>
    <w:semiHidden/>
    <w:rsid w:val="000E6E3C"/>
    <w:pPr>
      <w:numPr>
        <w:ilvl w:val="2"/>
        <w:numId w:val="19"/>
      </w:numPr>
      <w:tabs>
        <w:tab w:val="num" w:pos="1800"/>
      </w:tabs>
      <w:ind w:left="1800" w:hanging="180"/>
    </w:pPr>
  </w:style>
  <w:style w:type="paragraph" w:customStyle="1" w:styleId="Buborkszveg">
    <w:name w:val="Buborékszöveg"/>
    <w:basedOn w:val="Normlny"/>
    <w:semiHidden/>
    <w:rsid w:val="000E6E3C"/>
    <w:pPr>
      <w:numPr>
        <w:numId w:val="41"/>
      </w:numPr>
      <w:tabs>
        <w:tab w:val="clear" w:pos="567"/>
      </w:tabs>
      <w:overflowPunct/>
      <w:autoSpaceDE/>
      <w:autoSpaceDN/>
      <w:adjustRightInd/>
      <w:spacing w:after="360" w:line="360" w:lineRule="exact"/>
      <w:ind w:left="0" w:firstLine="0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Odr1">
    <w:name w:val="Odr1"/>
    <w:basedOn w:val="Normlny"/>
    <w:rsid w:val="000E6E3C"/>
    <w:pPr>
      <w:numPr>
        <w:ilvl w:val="1"/>
        <w:numId w:val="41"/>
      </w:numPr>
      <w:tabs>
        <w:tab w:val="clear" w:pos="1476"/>
        <w:tab w:val="num" w:pos="600"/>
      </w:tabs>
      <w:spacing w:before="120" w:after="120"/>
      <w:ind w:left="567" w:hanging="567"/>
      <w:jc w:val="left"/>
    </w:pPr>
    <w:rPr>
      <w:rFonts w:ascii="Tahoma" w:eastAsia="Arial Unicode MS" w:hAnsi="Tahoma" w:cs="Tahoma"/>
      <w:sz w:val="22"/>
      <w:szCs w:val="22"/>
      <w:lang w:eastAsia="de-DE"/>
    </w:rPr>
  </w:style>
  <w:style w:type="paragraph" w:customStyle="1" w:styleId="Odr2">
    <w:name w:val="Odr2"/>
    <w:basedOn w:val="Normlny"/>
    <w:rsid w:val="000E6E3C"/>
    <w:pPr>
      <w:numPr>
        <w:ilvl w:val="1"/>
        <w:numId w:val="20"/>
      </w:numPr>
      <w:spacing w:before="60" w:after="120"/>
      <w:ind w:left="1474" w:hanging="397"/>
    </w:pPr>
    <w:rPr>
      <w:sz w:val="22"/>
      <w:szCs w:val="24"/>
      <w:lang w:val="en-US" w:eastAsia="de-DE"/>
    </w:rPr>
  </w:style>
  <w:style w:type="paragraph" w:customStyle="1" w:styleId="Article1">
    <w:name w:val="Article1"/>
    <w:basedOn w:val="Normlny"/>
    <w:rsid w:val="000E6E3C"/>
    <w:pPr>
      <w:keepNext/>
      <w:overflowPunct/>
      <w:autoSpaceDE/>
      <w:autoSpaceDN/>
      <w:adjustRightInd/>
      <w:spacing w:after="240"/>
      <w:textAlignment w:val="auto"/>
      <w:outlineLvl w:val="1"/>
    </w:pPr>
    <w:rPr>
      <w:b/>
      <w:bCs/>
      <w:sz w:val="22"/>
      <w:szCs w:val="24"/>
      <w:u w:val="single"/>
      <w:lang w:val="en-GB" w:eastAsia="pl-PL"/>
    </w:rPr>
  </w:style>
  <w:style w:type="paragraph" w:customStyle="1" w:styleId="BalloonText1">
    <w:name w:val="Balloon Text1"/>
    <w:basedOn w:val="Normlny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Lucida Grande" w:hAnsi="Lucida Grande"/>
      <w:sz w:val="18"/>
      <w:szCs w:val="18"/>
      <w:lang w:val="de-CH" w:eastAsia="de-DE"/>
    </w:rPr>
  </w:style>
  <w:style w:type="paragraph" w:customStyle="1" w:styleId="CommentSubject1">
    <w:name w:val="Comment Subject1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sz w:val="24"/>
      <w:szCs w:val="24"/>
      <w:lang w:val="de-CH" w:eastAsia="de-DE"/>
    </w:rPr>
  </w:style>
  <w:style w:type="character" w:customStyle="1" w:styleId="TextkomentraChar1">
    <w:name w:val="Text komentára Char1"/>
    <w:link w:val="Textkomentra"/>
    <w:semiHidden/>
    <w:rsid w:val="000E6E3C"/>
    <w:rPr>
      <w:rFonts w:ascii="Arial" w:hAnsi="Arial"/>
      <w:lang w:eastAsia="cs-CZ"/>
    </w:rPr>
  </w:style>
  <w:style w:type="character" w:customStyle="1" w:styleId="TextkomentraChar">
    <w:name w:val="Text komentára Char"/>
    <w:basedOn w:val="Predvolenpsmoodseku"/>
    <w:uiPriority w:val="99"/>
    <w:semiHidden/>
    <w:rsid w:val="000E6E3C"/>
    <w:rPr>
      <w:rFonts w:ascii="Arial" w:hAnsi="Arial"/>
    </w:rPr>
  </w:style>
  <w:style w:type="paragraph" w:customStyle="1" w:styleId="Megjegyzstrgya">
    <w:name w:val="Megjegyzés tárgya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FormatvorlageBlock">
    <w:name w:val="Formatvorlage Block"/>
    <w:basedOn w:val="Normlny"/>
    <w:autoRedefine/>
    <w:semiHidden/>
    <w:rsid w:val="000E6E3C"/>
    <w:pPr>
      <w:tabs>
        <w:tab w:val="num" w:pos="600"/>
      </w:tabs>
      <w:spacing w:line="300" w:lineRule="auto"/>
    </w:pPr>
    <w:rPr>
      <w:sz w:val="22"/>
      <w:szCs w:val="24"/>
      <w:lang w:eastAsia="sk-SK"/>
    </w:rPr>
  </w:style>
  <w:style w:type="paragraph" w:customStyle="1" w:styleId="Zkladntext1">
    <w:name w:val="Základní text1"/>
    <w:basedOn w:val="Normlny"/>
    <w:next w:val="Normlny"/>
    <w:rsid w:val="000E6E3C"/>
    <w:pPr>
      <w:overflowPunct/>
      <w:jc w:val="left"/>
      <w:textAlignment w:val="auto"/>
    </w:pPr>
    <w:rPr>
      <w:sz w:val="22"/>
      <w:szCs w:val="24"/>
      <w:lang w:val="de-DE" w:eastAsia="de-DE"/>
    </w:rPr>
  </w:style>
  <w:style w:type="paragraph" w:customStyle="1" w:styleId="Odrky">
    <w:name w:val="Odrážky"/>
    <w:basedOn w:val="Normlny"/>
    <w:rsid w:val="000E6E3C"/>
    <w:pPr>
      <w:tabs>
        <w:tab w:val="num" w:pos="720"/>
      </w:tabs>
      <w:spacing w:after="120"/>
      <w:ind w:left="720" w:hanging="360"/>
    </w:pPr>
    <w:rPr>
      <w:lang w:val="en-GB"/>
    </w:rPr>
  </w:style>
  <w:style w:type="paragraph" w:customStyle="1" w:styleId="Default">
    <w:name w:val="Default"/>
    <w:rsid w:val="000E6E3C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Normln1">
    <w:name w:val="Normální1"/>
    <w:basedOn w:val="Default"/>
    <w:next w:val="Default"/>
    <w:rsid w:val="000E6E3C"/>
    <w:rPr>
      <w:color w:val="auto"/>
    </w:rPr>
  </w:style>
  <w:style w:type="character" w:customStyle="1" w:styleId="RandziffernZchn">
    <w:name w:val="Randziffern Zchn"/>
    <w:semiHidden/>
    <w:rsid w:val="000E6E3C"/>
    <w:rPr>
      <w:sz w:val="24"/>
      <w:szCs w:val="24"/>
      <w:lang w:val="de-CH" w:eastAsia="de-DE" w:bidi="ar-SA"/>
    </w:rPr>
  </w:style>
  <w:style w:type="paragraph" w:customStyle="1" w:styleId="Kommentarthema">
    <w:name w:val="Kommentarthema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NormlnA">
    <w:name w:val="NormálníA"/>
    <w:basedOn w:val="Normlny"/>
    <w:rsid w:val="000E6E3C"/>
    <w:pPr>
      <w:numPr>
        <w:numId w:val="48"/>
      </w:numPr>
      <w:overflowPunct/>
      <w:autoSpaceDE/>
      <w:autoSpaceDN/>
      <w:adjustRightInd/>
      <w:spacing w:after="240"/>
      <w:ind w:left="0" w:firstLine="0"/>
      <w:textAlignment w:val="auto"/>
    </w:pPr>
    <w:rPr>
      <w:rFonts w:ascii="Tahoma" w:hAnsi="Tahoma" w:cs="Tahoma"/>
      <w:sz w:val="22"/>
      <w:szCs w:val="24"/>
    </w:rPr>
  </w:style>
  <w:style w:type="paragraph" w:customStyle="1" w:styleId="Textbubliny1">
    <w:name w:val="Text bubliny1"/>
    <w:basedOn w:val="Normlny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sla">
    <w:name w:val="Čísla"/>
    <w:basedOn w:val="Normlny"/>
    <w:rsid w:val="000E6E3C"/>
    <w:pPr>
      <w:numPr>
        <w:numId w:val="46"/>
      </w:numPr>
      <w:spacing w:before="100" w:beforeAutospacing="1" w:line="360" w:lineRule="atLeast"/>
    </w:pPr>
    <w:rPr>
      <w:rFonts w:cs="Arial"/>
      <w:sz w:val="22"/>
    </w:rPr>
  </w:style>
  <w:style w:type="character" w:customStyle="1" w:styleId="ZarkazkladnhotextuChar">
    <w:name w:val="Zarážka základného textu Char"/>
    <w:basedOn w:val="Predvolenpsmoodseku"/>
    <w:link w:val="Zarkazkladnhotextu"/>
    <w:rsid w:val="000E6E3C"/>
    <w:rPr>
      <w:rFonts w:ascii="Arial" w:hAnsi="Arial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E6E3C"/>
    <w:rPr>
      <w:rFonts w:ascii="Arial" w:hAnsi="Arial"/>
      <w:lang w:eastAsia="cs-CZ"/>
    </w:rPr>
  </w:style>
  <w:style w:type="paragraph" w:customStyle="1" w:styleId="Odraky2">
    <w:name w:val="Odražky2"/>
    <w:basedOn w:val="Odrky1"/>
    <w:rsid w:val="000E6E3C"/>
    <w:pPr>
      <w:widowControl w:val="0"/>
      <w:tabs>
        <w:tab w:val="clear" w:pos="729"/>
        <w:tab w:val="num" w:pos="1854"/>
        <w:tab w:val="left" w:pos="3960"/>
      </w:tabs>
      <w:spacing w:before="0" w:after="20" w:line="360" w:lineRule="atLeast"/>
      <w:ind w:left="0" w:firstLine="0"/>
    </w:pPr>
    <w:rPr>
      <w:rFonts w:ascii="Arial" w:hAnsi="Arial" w:cs="Times New Roman"/>
      <w:bCs w:val="0"/>
      <w:sz w:val="20"/>
      <w:szCs w:val="20"/>
    </w:rPr>
  </w:style>
  <w:style w:type="paragraph" w:customStyle="1" w:styleId="slovn1">
    <w:name w:val="číslování 1."/>
    <w:basedOn w:val="Normlny"/>
    <w:rsid w:val="000E6E3C"/>
    <w:pPr>
      <w:widowControl w:val="0"/>
      <w:tabs>
        <w:tab w:val="num" w:pos="786"/>
      </w:tabs>
      <w:overflowPunct/>
      <w:autoSpaceDE/>
      <w:autoSpaceDN/>
      <w:adjustRightInd/>
      <w:spacing w:line="360" w:lineRule="atLeast"/>
      <w:ind w:left="786" w:hanging="360"/>
      <w:textAlignment w:val="auto"/>
    </w:pPr>
    <w:rPr>
      <w:bCs/>
      <w:sz w:val="22"/>
      <w:szCs w:val="24"/>
    </w:rPr>
  </w:style>
  <w:style w:type="paragraph" w:styleId="slovanzoznam3">
    <w:name w:val="List Number 3"/>
    <w:basedOn w:val="Normlny"/>
    <w:semiHidden/>
    <w:rsid w:val="000E6E3C"/>
    <w:pPr>
      <w:tabs>
        <w:tab w:val="num" w:pos="926"/>
      </w:tabs>
      <w:overflowPunct/>
      <w:autoSpaceDE/>
      <w:autoSpaceDN/>
      <w:adjustRightInd/>
      <w:ind w:left="926" w:hanging="360"/>
      <w:jc w:val="left"/>
      <w:textAlignment w:val="auto"/>
    </w:pPr>
    <w:rPr>
      <w:sz w:val="22"/>
      <w:szCs w:val="24"/>
      <w:lang w:eastAsia="sk-SK"/>
    </w:rPr>
  </w:style>
  <w:style w:type="paragraph" w:customStyle="1" w:styleId="Stylodstavec">
    <w:name w:val="Styl odstavec"/>
    <w:basedOn w:val="Normlny"/>
    <w:rsid w:val="000E6E3C"/>
    <w:pPr>
      <w:widowControl w:val="0"/>
      <w:tabs>
        <w:tab w:val="left" w:pos="567"/>
        <w:tab w:val="num" w:pos="720"/>
      </w:tabs>
      <w:overflowPunct/>
      <w:adjustRightInd/>
      <w:spacing w:after="240" w:line="360" w:lineRule="atLeast"/>
      <w:textAlignment w:val="auto"/>
    </w:pPr>
    <w:rPr>
      <w:rFonts w:cs="Arial"/>
      <w:sz w:val="22"/>
      <w:szCs w:val="24"/>
    </w:rPr>
  </w:style>
  <w:style w:type="paragraph" w:customStyle="1" w:styleId="tl1">
    <w:name w:val="Štýl1"/>
    <w:basedOn w:val="Normlny"/>
    <w:link w:val="tl1Char"/>
    <w:qFormat/>
    <w:rsid w:val="000E6E3C"/>
    <w:pPr>
      <w:overflowPunct/>
      <w:autoSpaceDE/>
      <w:autoSpaceDN/>
      <w:adjustRightInd/>
      <w:spacing w:before="120" w:after="120"/>
      <w:textAlignment w:val="auto"/>
    </w:pPr>
    <w:rPr>
      <w:sz w:val="22"/>
      <w:szCs w:val="24"/>
    </w:rPr>
  </w:style>
  <w:style w:type="character" w:customStyle="1" w:styleId="tl1Char">
    <w:name w:val="Štýl1 Char"/>
    <w:link w:val="tl1"/>
    <w:rsid w:val="000E6E3C"/>
    <w:rPr>
      <w:rFonts w:ascii="Arial" w:hAnsi="Arial"/>
      <w:sz w:val="22"/>
      <w:szCs w:val="24"/>
    </w:rPr>
  </w:style>
  <w:style w:type="paragraph" w:customStyle="1" w:styleId="BodyText24">
    <w:name w:val="Body Text 24"/>
    <w:basedOn w:val="Normlny"/>
    <w:rsid w:val="000E6E3C"/>
    <w:pPr>
      <w:widowControl w:val="0"/>
      <w:tabs>
        <w:tab w:val="left" w:pos="2835"/>
      </w:tabs>
      <w:spacing w:line="360" w:lineRule="atLeast"/>
      <w:jc w:val="left"/>
    </w:pPr>
    <w:rPr>
      <w:sz w:val="22"/>
    </w:rPr>
  </w:style>
  <w:style w:type="character" w:customStyle="1" w:styleId="TextbublinyChar">
    <w:name w:val="Text bubliny Char"/>
    <w:basedOn w:val="Predvolenpsmoodseku"/>
    <w:link w:val="Textbubliny"/>
    <w:semiHidden/>
    <w:rsid w:val="000E6E3C"/>
    <w:rPr>
      <w:rFonts w:ascii="Tahoma" w:hAnsi="Tahoma" w:cs="Tahoma"/>
      <w:sz w:val="16"/>
      <w:szCs w:val="16"/>
      <w:lang w:eastAsia="cs-CZ"/>
    </w:rPr>
  </w:style>
  <w:style w:type="paragraph" w:customStyle="1" w:styleId="SOLNadpis1">
    <w:name w:val="SOL Nadpis 1"/>
    <w:basedOn w:val="SOLtext"/>
    <w:next w:val="SOLtext"/>
    <w:rsid w:val="000E6E3C"/>
    <w:pPr>
      <w:keepNext/>
      <w:keepLines/>
      <w:pageBreakBefore/>
      <w:numPr>
        <w:numId w:val="0"/>
      </w:numPr>
      <w:tabs>
        <w:tab w:val="num" w:pos="1418"/>
      </w:tabs>
      <w:ind w:left="1418" w:hanging="1418"/>
      <w:outlineLvl w:val="0"/>
    </w:pPr>
    <w:rPr>
      <w:rFonts w:eastAsia="Times New Roman"/>
      <w:b/>
      <w:sz w:val="22"/>
    </w:rPr>
  </w:style>
  <w:style w:type="paragraph" w:customStyle="1" w:styleId="SOLNadpis3">
    <w:name w:val="SOL Nadpis 3"/>
    <w:basedOn w:val="SOLtext"/>
    <w:next w:val="SOLtext"/>
    <w:rsid w:val="000E6E3C"/>
    <w:pPr>
      <w:keepNext/>
      <w:keepLines/>
      <w:numPr>
        <w:numId w:val="0"/>
      </w:numPr>
      <w:tabs>
        <w:tab w:val="num" w:pos="1418"/>
      </w:tabs>
      <w:ind w:left="1418" w:hanging="1418"/>
      <w:outlineLvl w:val="2"/>
    </w:pPr>
    <w:rPr>
      <w:rFonts w:eastAsia="Times New Roman"/>
      <w:b/>
    </w:rPr>
  </w:style>
  <w:style w:type="paragraph" w:customStyle="1" w:styleId="SOLNadpis2">
    <w:name w:val="SOL Nadpis 2"/>
    <w:basedOn w:val="SOLtext"/>
    <w:next w:val="SOLtext"/>
    <w:rsid w:val="000E6E3C"/>
    <w:pPr>
      <w:keepNext/>
      <w:keepLines/>
      <w:numPr>
        <w:numId w:val="0"/>
      </w:numPr>
      <w:spacing w:before="240"/>
      <w:outlineLvl w:val="1"/>
    </w:pPr>
    <w:rPr>
      <w:rFonts w:eastAsia="Times New Roman"/>
      <w:sz w:val="22"/>
    </w:rPr>
  </w:style>
  <w:style w:type="paragraph" w:customStyle="1" w:styleId="Header8">
    <w:name w:val="Header+8"/>
    <w:basedOn w:val="Default"/>
    <w:next w:val="Default"/>
    <w:rsid w:val="000E6E3C"/>
    <w:rPr>
      <w:rFonts w:ascii="Arial" w:hAnsi="Arial" w:cs="Arial"/>
      <w:color w:val="auto"/>
      <w:lang w:val="sk-SK" w:eastAsia="sk-SK"/>
    </w:rPr>
  </w:style>
  <w:style w:type="paragraph" w:customStyle="1" w:styleId="Normal14">
    <w:name w:val="Normal+14"/>
    <w:basedOn w:val="Default"/>
    <w:next w:val="Default"/>
    <w:rsid w:val="000E6E3C"/>
    <w:rPr>
      <w:color w:val="auto"/>
      <w:lang w:val="sk-SK" w:eastAsia="sk-SK"/>
    </w:rPr>
  </w:style>
  <w:style w:type="character" w:customStyle="1" w:styleId="Standard1">
    <w:name w:val="Standard1"/>
    <w:rsid w:val="000E6E3C"/>
    <w:rPr>
      <w:rFonts w:ascii="Tahoma" w:hAnsi="Tahoma" w:cs="Tahoma"/>
      <w:spacing w:val="10"/>
      <w:sz w:val="22"/>
      <w:szCs w:val="22"/>
      <w:lang w:val="sk-SK"/>
    </w:rPr>
  </w:style>
  <w:style w:type="paragraph" w:customStyle="1" w:styleId="CM47">
    <w:name w:val="CM47"/>
    <w:basedOn w:val="Default"/>
    <w:next w:val="Default"/>
    <w:rsid w:val="000E6E3C"/>
    <w:pPr>
      <w:widowControl w:val="0"/>
      <w:spacing w:after="115"/>
    </w:pPr>
    <w:rPr>
      <w:rFonts w:ascii="FAEJGO+Arial,Bold" w:hAnsi="FAEJGO+Arial,Bold"/>
      <w:color w:val="auto"/>
      <w:lang w:val="sl-SI" w:eastAsia="sl-SI"/>
    </w:rPr>
  </w:style>
  <w:style w:type="character" w:customStyle="1" w:styleId="norm12">
    <w:name w:val="norm12"/>
    <w:rsid w:val="000E6E3C"/>
    <w:rPr>
      <w:rFonts w:ascii="Tahoma" w:eastAsia="Arial Unicode MS" w:hAnsi="Tahoma" w:cs="Tahoma"/>
      <w:sz w:val="22"/>
      <w:szCs w:val="22"/>
      <w:lang w:val="sk-SK"/>
    </w:rPr>
  </w:style>
  <w:style w:type="character" w:customStyle="1" w:styleId="Zkladntext2Char">
    <w:name w:val="Základný text 2 Char"/>
    <w:basedOn w:val="Predvolenpsmoodseku"/>
    <w:link w:val="Zkladntext2"/>
    <w:rsid w:val="000E6E3C"/>
    <w:rPr>
      <w:rFonts w:ascii="Arial" w:hAnsi="Arial" w:cs="Arial"/>
      <w:color w:val="993366"/>
      <w:sz w:val="24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0E6E3C"/>
    <w:rPr>
      <w:rFonts w:ascii="Arial" w:hAnsi="Arial" w:cs="Arial"/>
      <w:color w:val="993366"/>
      <w:sz w:val="24"/>
      <w:szCs w:val="24"/>
      <w:lang w:val="cs-CZ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E6E3C"/>
    <w:rPr>
      <w:color w:val="3366FF"/>
      <w:sz w:val="24"/>
      <w:lang w:eastAsia="cs-CZ"/>
    </w:rPr>
  </w:style>
  <w:style w:type="character" w:customStyle="1" w:styleId="PredmetkomentraChar">
    <w:name w:val="Predmet komentára Char"/>
    <w:basedOn w:val="TextkomentraChar"/>
    <w:link w:val="Predmetkomentra"/>
    <w:rsid w:val="000E6E3C"/>
    <w:rPr>
      <w:rFonts w:ascii="Arial" w:hAnsi="Arial"/>
      <w:b/>
      <w:bCs/>
      <w:lang w:eastAsia="cs-CZ"/>
    </w:rPr>
  </w:style>
  <w:style w:type="paragraph" w:customStyle="1" w:styleId="CharCharCharCharCharCharChar">
    <w:name w:val="Char Char Char Char Char Char Char"/>
    <w:basedOn w:val="Normlny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slovanzoznam5">
    <w:name w:val="List Number 5"/>
    <w:basedOn w:val="Normlny"/>
    <w:uiPriority w:val="99"/>
    <w:unhideWhenUsed/>
    <w:rsid w:val="000E6E3C"/>
    <w:pPr>
      <w:numPr>
        <w:numId w:val="21"/>
      </w:numPr>
      <w:overflowPunct/>
      <w:autoSpaceDE/>
      <w:autoSpaceDN/>
      <w:adjustRightInd/>
      <w:contextualSpacing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Psmeno">
    <w:name w:val="Písmeno"/>
    <w:basedOn w:val="slovanzoznam"/>
    <w:link w:val="PsmenoChar"/>
    <w:qFormat/>
    <w:rsid w:val="000E6E3C"/>
    <w:pPr>
      <w:numPr>
        <w:numId w:val="0"/>
      </w:numPr>
      <w:suppressAutoHyphens/>
      <w:spacing w:before="120" w:after="120"/>
      <w:ind w:right="57"/>
      <w:jc w:val="both"/>
    </w:pPr>
    <w:rPr>
      <w:rFonts w:ascii="Arial" w:hAnsi="Arial"/>
      <w:noProof/>
      <w:sz w:val="22"/>
      <w:szCs w:val="22"/>
    </w:rPr>
  </w:style>
  <w:style w:type="character" w:customStyle="1" w:styleId="PsmenoChar">
    <w:name w:val="Písmeno Char"/>
    <w:link w:val="Psmeno"/>
    <w:rsid w:val="000E6E3C"/>
    <w:rPr>
      <w:rFonts w:ascii="Arial" w:hAnsi="Arial" w:cs="Arial"/>
      <w:noProof/>
      <w:sz w:val="22"/>
      <w:szCs w:val="22"/>
    </w:rPr>
  </w:style>
  <w:style w:type="paragraph" w:customStyle="1" w:styleId="Odsekzoznamu1">
    <w:name w:val="Odsek zoznamu1"/>
    <w:basedOn w:val="Normlny"/>
    <w:uiPriority w:val="34"/>
    <w:qFormat/>
    <w:rsid w:val="000E6E3C"/>
    <w:pPr>
      <w:overflowPunct/>
      <w:autoSpaceDE/>
      <w:autoSpaceDN/>
      <w:adjustRightInd/>
      <w:ind w:left="708"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tl2">
    <w:name w:val="Štýl2"/>
    <w:basedOn w:val="Nadpis1"/>
    <w:link w:val="tl2Char"/>
    <w:qFormat/>
    <w:rsid w:val="000E6E3C"/>
    <w:pPr>
      <w:keepNext w:val="0"/>
      <w:pageBreakBefore w:val="0"/>
      <w:numPr>
        <w:numId w:val="42"/>
      </w:numPr>
      <w:tabs>
        <w:tab w:val="clear" w:pos="360"/>
      </w:tabs>
      <w:overflowPunct/>
      <w:autoSpaceDE/>
      <w:autoSpaceDN/>
      <w:adjustRightInd/>
      <w:spacing w:before="240" w:after="360"/>
      <w:ind w:left="0" w:firstLine="0"/>
      <w:textAlignment w:val="auto"/>
    </w:pPr>
    <w:rPr>
      <w:bCs/>
      <w:caps w:val="0"/>
      <w:kern w:val="0"/>
      <w:szCs w:val="24"/>
      <w:lang w:eastAsia="en-US"/>
    </w:rPr>
  </w:style>
  <w:style w:type="character" w:customStyle="1" w:styleId="tl2Char">
    <w:name w:val="Štýl2 Char"/>
    <w:link w:val="tl2"/>
    <w:rsid w:val="000E6E3C"/>
    <w:rPr>
      <w:rFonts w:ascii="Arial" w:hAnsi="Arial"/>
      <w:b/>
      <w:bCs/>
      <w:sz w:val="32"/>
      <w:szCs w:val="24"/>
      <w:lang w:eastAsia="en-US"/>
    </w:rPr>
  </w:style>
  <w:style w:type="paragraph" w:customStyle="1" w:styleId="NAD2">
    <w:name w:val="NAD_2"/>
    <w:basedOn w:val="Nadpis2"/>
    <w:link w:val="NAD2Char"/>
    <w:qFormat/>
    <w:rsid w:val="000E6E3C"/>
    <w:pPr>
      <w:numPr>
        <w:ilvl w:val="0"/>
        <w:numId w:val="45"/>
      </w:numPr>
      <w:overflowPunct/>
      <w:autoSpaceDE/>
      <w:autoSpaceDN/>
      <w:adjustRightInd/>
      <w:spacing w:before="480" w:after="320"/>
      <w:ind w:left="502"/>
      <w:textAlignment w:val="auto"/>
    </w:pPr>
    <w:rPr>
      <w:szCs w:val="24"/>
      <w:lang w:val="de-CH" w:eastAsia="de-DE"/>
    </w:rPr>
  </w:style>
  <w:style w:type="character" w:customStyle="1" w:styleId="NAD2Char">
    <w:name w:val="NAD_2 Char"/>
    <w:link w:val="NAD2"/>
    <w:rsid w:val="000E6E3C"/>
    <w:rPr>
      <w:rFonts w:ascii="Arial" w:hAnsi="Arial"/>
      <w:b/>
      <w:sz w:val="28"/>
      <w:szCs w:val="24"/>
      <w:lang w:val="de-CH" w:eastAsia="de-DE"/>
    </w:rPr>
  </w:style>
  <w:style w:type="paragraph" w:customStyle="1" w:styleId="NAD1">
    <w:name w:val="NAD_1"/>
    <w:basedOn w:val="Nadpis1"/>
    <w:link w:val="NAD1Char"/>
    <w:qFormat/>
    <w:rsid w:val="000E6E3C"/>
    <w:pPr>
      <w:keepNext w:val="0"/>
      <w:pageBreakBefore w:val="0"/>
      <w:numPr>
        <w:numId w:val="0"/>
      </w:numPr>
      <w:tabs>
        <w:tab w:val="num" w:pos="360"/>
      </w:tabs>
      <w:overflowPunct/>
      <w:autoSpaceDE/>
      <w:autoSpaceDN/>
      <w:adjustRightInd/>
      <w:spacing w:before="240" w:after="360"/>
      <w:ind w:left="360" w:hanging="360"/>
      <w:jc w:val="both"/>
      <w:textAlignment w:val="auto"/>
    </w:pPr>
    <w:rPr>
      <w:bCs/>
      <w:caps w:val="0"/>
      <w:smallCaps/>
      <w:kern w:val="0"/>
      <w:szCs w:val="24"/>
      <w:lang w:eastAsia="en-US"/>
    </w:rPr>
  </w:style>
  <w:style w:type="character" w:customStyle="1" w:styleId="NAD1Char">
    <w:name w:val="NAD_1 Char"/>
    <w:link w:val="NAD1"/>
    <w:rsid w:val="000E6E3C"/>
    <w:rPr>
      <w:rFonts w:ascii="Arial" w:hAnsi="Arial"/>
      <w:b/>
      <w:bCs/>
      <w:smallCaps/>
      <w:sz w:val="32"/>
      <w:szCs w:val="24"/>
      <w:lang w:eastAsia="en-US"/>
    </w:rPr>
  </w:style>
  <w:style w:type="paragraph" w:customStyle="1" w:styleId="NAD30">
    <w:name w:val="NAD_3"/>
    <w:basedOn w:val="NAD2"/>
    <w:link w:val="NAD3Char"/>
    <w:qFormat/>
    <w:rsid w:val="000E6E3C"/>
    <w:pPr>
      <w:numPr>
        <w:numId w:val="44"/>
      </w:numPr>
      <w:spacing w:before="240" w:after="240"/>
    </w:pPr>
    <w:rPr>
      <w:b w:val="0"/>
      <w:sz w:val="26"/>
      <w:szCs w:val="22"/>
    </w:rPr>
  </w:style>
  <w:style w:type="character" w:customStyle="1" w:styleId="NAD3Char">
    <w:name w:val="NAD_3 Char"/>
    <w:link w:val="NAD30"/>
    <w:rsid w:val="000E6E3C"/>
    <w:rPr>
      <w:rFonts w:ascii="Arial" w:hAnsi="Arial"/>
      <w:sz w:val="26"/>
      <w:szCs w:val="22"/>
      <w:lang w:val="de-CH" w:eastAsia="de-DE"/>
    </w:rPr>
  </w:style>
  <w:style w:type="paragraph" w:customStyle="1" w:styleId="NAD4">
    <w:name w:val="NAD_4"/>
    <w:basedOn w:val="NAD30"/>
    <w:link w:val="NAD4Char"/>
    <w:qFormat/>
    <w:rsid w:val="00AB4CFD"/>
    <w:pPr>
      <w:numPr>
        <w:numId w:val="43"/>
      </w:numPr>
      <w:tabs>
        <w:tab w:val="clear" w:pos="567"/>
        <w:tab w:val="clear" w:pos="792"/>
        <w:tab w:val="left" w:pos="426"/>
      </w:tabs>
      <w:ind w:left="425" w:hanging="425"/>
    </w:pPr>
    <w:rPr>
      <w:rFonts w:ascii="Times New Roman" w:hAnsi="Times New Roman"/>
      <w:i/>
      <w:sz w:val="24"/>
      <w:szCs w:val="24"/>
    </w:rPr>
  </w:style>
  <w:style w:type="character" w:customStyle="1" w:styleId="NAD4Char">
    <w:name w:val="NAD_4 Char"/>
    <w:link w:val="NAD4"/>
    <w:rsid w:val="00AB4CFD"/>
    <w:rPr>
      <w:i/>
      <w:sz w:val="24"/>
      <w:szCs w:val="24"/>
      <w:lang w:val="de-CH" w:eastAsia="de-DE"/>
    </w:rPr>
  </w:style>
  <w:style w:type="paragraph" w:customStyle="1" w:styleId="Cislo0">
    <w:name w:val="Cislo"/>
    <w:basedOn w:val="NAD4"/>
    <w:link w:val="CisloChar"/>
    <w:qFormat/>
    <w:rsid w:val="000E6E3C"/>
    <w:pPr>
      <w:numPr>
        <w:numId w:val="0"/>
      </w:numPr>
      <w:spacing w:before="120" w:line="360" w:lineRule="auto"/>
    </w:pPr>
    <w:rPr>
      <w:rFonts w:ascii="Arial" w:hAnsi="Arial"/>
      <w:noProof/>
      <w:sz w:val="22"/>
      <w:szCs w:val="22"/>
    </w:rPr>
  </w:style>
  <w:style w:type="character" w:customStyle="1" w:styleId="CisloChar">
    <w:name w:val="Cislo Char"/>
    <w:link w:val="Cislo0"/>
    <w:rsid w:val="000E6E3C"/>
    <w:rPr>
      <w:rFonts w:ascii="Arial" w:hAnsi="Arial" w:cs="Arial"/>
      <w:i/>
      <w:noProof/>
      <w:sz w:val="22"/>
      <w:szCs w:val="22"/>
      <w:lang w:val="de-CH" w:eastAsia="de-DE"/>
    </w:rPr>
  </w:style>
  <w:style w:type="paragraph" w:customStyle="1" w:styleId="pismeno">
    <w:name w:val="pismeno"/>
    <w:basedOn w:val="Psmeno"/>
    <w:link w:val="pismenoChar"/>
    <w:qFormat/>
    <w:rsid w:val="000E6E3C"/>
    <w:pPr>
      <w:numPr>
        <w:numId w:val="22"/>
      </w:numPr>
    </w:pPr>
  </w:style>
  <w:style w:type="character" w:customStyle="1" w:styleId="pismenoChar">
    <w:name w:val="pismeno Char"/>
    <w:link w:val="pismeno"/>
    <w:rsid w:val="000E6E3C"/>
    <w:rPr>
      <w:rFonts w:ascii="Arial" w:hAnsi="Arial"/>
      <w:noProof/>
      <w:sz w:val="22"/>
      <w:szCs w:val="22"/>
      <w:lang w:eastAsia="cs-CZ"/>
    </w:rPr>
  </w:style>
  <w:style w:type="character" w:styleId="Textzstupnhosymbolu">
    <w:name w:val="Placeholder Text"/>
    <w:uiPriority w:val="99"/>
    <w:semiHidden/>
    <w:rsid w:val="000E6E3C"/>
    <w:rPr>
      <w:rFonts w:ascii="Times New Roman" w:hAnsi="Times New Roman" w:cs="Times New Roman"/>
      <w:color w:val="808080"/>
    </w:rPr>
  </w:style>
  <w:style w:type="paragraph" w:styleId="Hlavikaobsahu">
    <w:name w:val="TOC Heading"/>
    <w:basedOn w:val="Nadpis1"/>
    <w:next w:val="Normlny"/>
    <w:uiPriority w:val="39"/>
    <w:qFormat/>
    <w:rsid w:val="000E6E3C"/>
    <w:pPr>
      <w:keepLines/>
      <w:pageBreakBefore w:val="0"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Nad3">
    <w:name w:val="Nad3"/>
    <w:basedOn w:val="tl1"/>
    <w:link w:val="Nad3Char0"/>
    <w:qFormat/>
    <w:rsid w:val="000E6E3C"/>
    <w:pPr>
      <w:numPr>
        <w:numId w:val="47"/>
      </w:numPr>
      <w:spacing w:before="0" w:after="0"/>
      <w:jc w:val="left"/>
    </w:pPr>
  </w:style>
  <w:style w:type="character" w:customStyle="1" w:styleId="Nad3Char0">
    <w:name w:val="Nad3 Char"/>
    <w:link w:val="Nad3"/>
    <w:rsid w:val="000E6E3C"/>
    <w:rPr>
      <w:rFonts w:ascii="Arial" w:hAnsi="Arial"/>
      <w:sz w:val="22"/>
      <w:szCs w:val="24"/>
      <w:lang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0E6E3C"/>
    <w:rPr>
      <w:rFonts w:ascii="Tahoma" w:hAnsi="Tahoma" w:cs="Tahoma"/>
      <w:shd w:val="clear" w:color="auto" w:fill="000080"/>
      <w:lang w:eastAsia="cs-CZ"/>
    </w:rPr>
  </w:style>
  <w:style w:type="character" w:customStyle="1" w:styleId="Char0">
    <w:name w:val="Char"/>
    <w:rsid w:val="000E6E3C"/>
    <w:rPr>
      <w:sz w:val="24"/>
      <w:szCs w:val="24"/>
      <w:lang w:val="sk-SK" w:eastAsia="sk-SK" w:bidi="ar-SA"/>
    </w:rPr>
  </w:style>
  <w:style w:type="character" w:customStyle="1" w:styleId="CharChar">
    <w:name w:val="Char Char"/>
    <w:rsid w:val="000E6E3C"/>
    <w:rPr>
      <w:rFonts w:ascii="Arial" w:hAnsi="Arial"/>
      <w:sz w:val="22"/>
      <w:lang w:val="sk-SK" w:eastAsia="cs-CZ" w:bidi="ar-SA"/>
    </w:rPr>
  </w:style>
  <w:style w:type="character" w:customStyle="1" w:styleId="TitleChar">
    <w:name w:val="Title Char"/>
    <w:locked/>
    <w:rsid w:val="000E6E3C"/>
    <w:rPr>
      <w:rFonts w:ascii="Arial" w:hAnsi="Arial" w:cs="Arial"/>
      <w:b/>
      <w:bCs/>
      <w:sz w:val="36"/>
      <w:szCs w:val="36"/>
      <w:lang w:val="sk-SK" w:eastAsia="cs-CZ" w:bidi="ar-SA"/>
    </w:rPr>
  </w:style>
  <w:style w:type="character" w:customStyle="1" w:styleId="CommentTextChar">
    <w:name w:val="Comment Text Char"/>
    <w:semiHidden/>
    <w:locked/>
    <w:rsid w:val="000E6E3C"/>
    <w:rPr>
      <w:rFonts w:ascii="Arial" w:hAnsi="Arial"/>
      <w:lang w:val="sk-SK" w:eastAsia="cs-CZ" w:bidi="ar-SA"/>
    </w:rPr>
  </w:style>
  <w:style w:type="paragraph" w:customStyle="1" w:styleId="Nadpis20">
    <w:name w:val="Nadpis2"/>
    <w:basedOn w:val="Nadpis3"/>
    <w:link w:val="Nadpis2Char0"/>
    <w:qFormat/>
    <w:rsid w:val="000E6E3C"/>
    <w:pPr>
      <w:numPr>
        <w:ilvl w:val="1"/>
        <w:numId w:val="49"/>
      </w:numPr>
      <w:overflowPunct/>
      <w:autoSpaceDE/>
      <w:autoSpaceDN/>
      <w:adjustRightInd/>
      <w:spacing w:before="240"/>
      <w:textAlignment w:val="auto"/>
    </w:pPr>
    <w:rPr>
      <w:rFonts w:eastAsia="Arial Unicode MS"/>
      <w:b/>
      <w:bCs/>
      <w:i w:val="0"/>
      <w:spacing w:val="10"/>
      <w:sz w:val="28"/>
      <w:szCs w:val="28"/>
      <w:lang w:eastAsia="de-DE"/>
    </w:rPr>
  </w:style>
  <w:style w:type="character" w:customStyle="1" w:styleId="Nadpis2Char0">
    <w:name w:val="Nadpis2 Char"/>
    <w:link w:val="Nadpis20"/>
    <w:rsid w:val="000E6E3C"/>
    <w:rPr>
      <w:rFonts w:ascii="Arial" w:eastAsia="Arial Unicode MS" w:hAnsi="Arial"/>
      <w:b/>
      <w:bCs/>
      <w:spacing w:val="10"/>
      <w:sz w:val="28"/>
      <w:szCs w:val="28"/>
      <w:lang w:eastAsia="de-DE"/>
    </w:rPr>
  </w:style>
  <w:style w:type="character" w:customStyle="1" w:styleId="Nadpis3Char1">
    <w:name w:val="Nadpis 3 Char1"/>
    <w:aliases w:val="Nadpis 3 Char Char Char1"/>
    <w:rsid w:val="000E6E3C"/>
    <w:rPr>
      <w:rFonts w:ascii="Arial" w:eastAsia="Arial Unicode MS" w:hAnsi="Arial" w:cs="Arial"/>
      <w:b/>
      <w:bCs/>
      <w:spacing w:val="10"/>
      <w:sz w:val="24"/>
      <w:szCs w:val="24"/>
      <w:lang w:eastAsia="de-DE"/>
    </w:rPr>
  </w:style>
  <w:style w:type="paragraph" w:customStyle="1" w:styleId="CharCharChar">
    <w:name w:val="Char Char Char"/>
    <w:basedOn w:val="Normlny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FooterChar">
    <w:name w:val="Footer Char"/>
    <w:locked/>
    <w:rsid w:val="000E6E3C"/>
    <w:rPr>
      <w:rFonts w:ascii="Arial" w:hAnsi="Arial" w:cs="Times New Roman"/>
      <w:sz w:val="24"/>
      <w:szCs w:val="24"/>
      <w:lang w:val="en-GB" w:eastAsia="en-US"/>
    </w:rPr>
  </w:style>
  <w:style w:type="paragraph" w:styleId="Textkoncovejpoznmky">
    <w:name w:val="endnote text"/>
    <w:basedOn w:val="Normlny"/>
    <w:link w:val="TextkoncovejpoznmkyChar"/>
    <w:uiPriority w:val="99"/>
    <w:semiHidden/>
    <w:unhideWhenUsed/>
    <w:rsid w:val="000E6E3C"/>
    <w:pPr>
      <w:overflowPunct/>
      <w:autoSpaceDE/>
      <w:autoSpaceDN/>
      <w:adjustRightInd/>
      <w:jc w:val="left"/>
      <w:textAlignment w:val="auto"/>
    </w:pPr>
    <w:rPr>
      <w:lang w:eastAsia="sk-SK"/>
    </w:rPr>
  </w:style>
  <w:style w:type="character" w:customStyle="1" w:styleId="TextkoncovejpoznmkyChar">
    <w:name w:val="Text koncovej poznámky Char"/>
    <w:basedOn w:val="Predvolenpsmoodseku"/>
    <w:link w:val="Textkoncovejpoznmky"/>
    <w:uiPriority w:val="99"/>
    <w:semiHidden/>
    <w:rsid w:val="000E6E3C"/>
    <w:rPr>
      <w:rFonts w:ascii="Arial" w:hAnsi="Arial"/>
    </w:rPr>
  </w:style>
  <w:style w:type="character" w:styleId="Odkaznakoncovpoznmku">
    <w:name w:val="endnote reference"/>
    <w:basedOn w:val="Predvolenpsmoodseku"/>
    <w:uiPriority w:val="99"/>
    <w:semiHidden/>
    <w:unhideWhenUsed/>
    <w:rsid w:val="000E6E3C"/>
    <w:rPr>
      <w:vertAlign w:val="superscript"/>
    </w:rPr>
  </w:style>
  <w:style w:type="character" w:customStyle="1" w:styleId="SOLtextChar">
    <w:name w:val="SOL text Char"/>
    <w:basedOn w:val="Predvolenpsmoodseku"/>
    <w:link w:val="SOLtext"/>
    <w:rsid w:val="00227E25"/>
    <w:rPr>
      <w:rFonts w:ascii="Verdana" w:eastAsia="Times" w:hAnsi="Verdana"/>
      <w:spacing w:val="16"/>
      <w:position w:val="6"/>
      <w:sz w:val="18"/>
      <w:lang w:eastAsia="es-ES"/>
    </w:rPr>
  </w:style>
  <w:style w:type="numbering" w:customStyle="1" w:styleId="tl3">
    <w:name w:val="Štýl3"/>
    <w:uiPriority w:val="99"/>
    <w:rsid w:val="00263D14"/>
    <w:pPr>
      <w:numPr>
        <w:numId w:val="53"/>
      </w:numPr>
    </w:pPr>
  </w:style>
  <w:style w:type="numbering" w:customStyle="1" w:styleId="tl4">
    <w:name w:val="Štýl4"/>
    <w:uiPriority w:val="99"/>
    <w:rsid w:val="00263D14"/>
    <w:pPr>
      <w:numPr>
        <w:numId w:val="54"/>
      </w:numPr>
    </w:pPr>
  </w:style>
  <w:style w:type="paragraph" w:customStyle="1" w:styleId="tl5">
    <w:name w:val="Štýl5"/>
    <w:basedOn w:val="Nadpis4"/>
    <w:next w:val="Nadpis5"/>
    <w:link w:val="tl5Char"/>
    <w:qFormat/>
    <w:rsid w:val="003F489C"/>
    <w:pPr>
      <w:numPr>
        <w:ilvl w:val="0"/>
        <w:numId w:val="0"/>
      </w:numPr>
      <w:tabs>
        <w:tab w:val="clear" w:pos="851"/>
        <w:tab w:val="left" w:pos="993"/>
        <w:tab w:val="num" w:pos="2232"/>
      </w:tabs>
      <w:ind w:left="2232" w:hanging="792"/>
    </w:pPr>
  </w:style>
  <w:style w:type="paragraph" w:styleId="Bezriadkovania">
    <w:name w:val="No Spacing"/>
    <w:uiPriority w:val="1"/>
    <w:qFormat/>
    <w:rsid w:val="002842F6"/>
    <w:rPr>
      <w:rFonts w:asciiTheme="minorHAnsi" w:eastAsiaTheme="minorEastAsia" w:hAnsiTheme="minorHAnsi" w:cstheme="minorBidi"/>
    </w:rPr>
  </w:style>
  <w:style w:type="character" w:customStyle="1" w:styleId="Nadpis4Char1">
    <w:name w:val="Nadpis 4 Char1"/>
    <w:basedOn w:val="Predvolenpsmoodseku"/>
    <w:link w:val="Nadpis4"/>
    <w:rsid w:val="00AA7227"/>
    <w:rPr>
      <w:rFonts w:ascii="Arial" w:hAnsi="Arial"/>
      <w:b/>
      <w:bCs/>
      <w:sz w:val="22"/>
      <w:szCs w:val="22"/>
      <w:lang w:eastAsia="cs-CZ"/>
    </w:rPr>
  </w:style>
  <w:style w:type="character" w:customStyle="1" w:styleId="tl5Char">
    <w:name w:val="Štýl5 Char"/>
    <w:basedOn w:val="Nadpis4Char1"/>
    <w:link w:val="tl5"/>
    <w:rsid w:val="003F489C"/>
    <w:rPr>
      <w:rFonts w:ascii="Arial" w:hAnsi="Arial"/>
      <w:b/>
      <w:bCs/>
      <w:sz w:val="22"/>
      <w:szCs w:val="22"/>
      <w:lang w:eastAsia="cs-CZ"/>
    </w:rPr>
  </w:style>
  <w:style w:type="paragraph" w:customStyle="1" w:styleId="Nad5">
    <w:name w:val="Nad5"/>
    <w:basedOn w:val="Nadpis5"/>
    <w:link w:val="Nad5Char"/>
    <w:qFormat/>
    <w:rsid w:val="00BC51D8"/>
    <w:rPr>
      <w:b/>
    </w:rPr>
  </w:style>
  <w:style w:type="character" w:customStyle="1" w:styleId="Nadpis5Char1">
    <w:name w:val="Nadpis 5 Char1"/>
    <w:basedOn w:val="Predvolenpsmoodseku"/>
    <w:link w:val="Nadpis5"/>
    <w:rsid w:val="00014011"/>
    <w:rPr>
      <w:rFonts w:ascii="Arial" w:hAnsi="Arial"/>
      <w:i/>
      <w:sz w:val="22"/>
      <w:szCs w:val="22"/>
      <w:lang w:eastAsia="cs-CZ"/>
    </w:rPr>
  </w:style>
  <w:style w:type="character" w:customStyle="1" w:styleId="Nad5Char">
    <w:name w:val="Nad5 Char"/>
    <w:basedOn w:val="Nadpis5Char1"/>
    <w:link w:val="Nad5"/>
    <w:rsid w:val="00BC51D8"/>
    <w:rPr>
      <w:rFonts w:ascii="Arial" w:hAnsi="Arial"/>
      <w:b/>
      <w:i/>
      <w:sz w:val="22"/>
      <w:szCs w:val="22"/>
      <w:lang w:eastAsia="cs-CZ"/>
    </w:rPr>
  </w:style>
  <w:style w:type="character" w:styleId="PsacstrojHTML">
    <w:name w:val="HTML Typewriter"/>
    <w:rsid w:val="003869C8"/>
    <w:rPr>
      <w:rFonts w:eastAsia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07D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cs-CZ"/>
    </w:rPr>
  </w:style>
  <w:style w:type="paragraph" w:styleId="Nadpis1">
    <w:name w:val="heading 1"/>
    <w:aliases w:val="Kapitola,1 Nadpis 1,Nadpis 11,h1,V_Head1,Záhlaví 1,1,section,ASAPHeading 1,0Überschrift 1,1Überschrift 1,2Überschrift 1,3Überschrift 1,4Überschrift 1,5Überschrift 1,6Überschrift 1,7Überschrift 1,8Überschrift 1,9Überschrift 1,10Überschrift 1,RI"/>
    <w:basedOn w:val="Normlny"/>
    <w:next w:val="Normlny"/>
    <w:link w:val="Nadpis1Char"/>
    <w:autoRedefine/>
    <w:uiPriority w:val="99"/>
    <w:qFormat/>
    <w:rsid w:val="00E71850"/>
    <w:pPr>
      <w:keepNext/>
      <w:pageBreakBefore/>
      <w:numPr>
        <w:numId w:val="1"/>
      </w:numPr>
      <w:tabs>
        <w:tab w:val="clear" w:pos="360"/>
        <w:tab w:val="left" w:pos="567"/>
      </w:tabs>
      <w:spacing w:after="240"/>
      <w:ind w:left="567" w:hanging="567"/>
      <w:jc w:val="left"/>
      <w:outlineLvl w:val="0"/>
    </w:pPr>
    <w:rPr>
      <w:b/>
      <w:caps/>
      <w:kern w:val="28"/>
      <w:sz w:val="32"/>
      <w:szCs w:val="32"/>
    </w:rPr>
  </w:style>
  <w:style w:type="paragraph" w:styleId="Nadpis2">
    <w:name w:val="heading 2"/>
    <w:aliases w:val="Nadpis 2 Char Char Char,Podkapitola"/>
    <w:basedOn w:val="Normlny"/>
    <w:next w:val="Normlny"/>
    <w:qFormat/>
    <w:rsid w:val="00A87BEF"/>
    <w:pPr>
      <w:keepNext/>
      <w:numPr>
        <w:ilvl w:val="1"/>
        <w:numId w:val="1"/>
      </w:numPr>
      <w:tabs>
        <w:tab w:val="left" w:pos="567"/>
      </w:tabs>
      <w:spacing w:before="320" w:after="280"/>
      <w:jc w:val="left"/>
      <w:outlineLvl w:val="1"/>
    </w:pPr>
    <w:rPr>
      <w:b/>
      <w:sz w:val="28"/>
    </w:rPr>
  </w:style>
  <w:style w:type="paragraph" w:styleId="Nadpis3">
    <w:name w:val="heading 3"/>
    <w:aliases w:val="Nadpis 3 Char Char"/>
    <w:basedOn w:val="Nadpis2"/>
    <w:next w:val="Normlny"/>
    <w:qFormat/>
    <w:rsid w:val="00DB7A6D"/>
    <w:pPr>
      <w:numPr>
        <w:ilvl w:val="2"/>
      </w:numPr>
      <w:tabs>
        <w:tab w:val="clear" w:pos="567"/>
        <w:tab w:val="left" w:pos="709"/>
      </w:tabs>
      <w:outlineLvl w:val="2"/>
    </w:pPr>
    <w:rPr>
      <w:b w:val="0"/>
      <w:i/>
      <w:sz w:val="24"/>
      <w:szCs w:val="24"/>
    </w:rPr>
  </w:style>
  <w:style w:type="paragraph" w:styleId="Nadpis4">
    <w:name w:val="heading 4"/>
    <w:basedOn w:val="Normlny"/>
    <w:next w:val="Normlny"/>
    <w:link w:val="Nadpis4Char1"/>
    <w:qFormat/>
    <w:rsid w:val="00AA7227"/>
    <w:pPr>
      <w:keepNext/>
      <w:numPr>
        <w:ilvl w:val="3"/>
        <w:numId w:val="1"/>
      </w:numPr>
      <w:tabs>
        <w:tab w:val="clear" w:pos="1728"/>
        <w:tab w:val="left" w:pos="851"/>
      </w:tabs>
      <w:spacing w:before="320" w:after="240"/>
      <w:ind w:left="851" w:hanging="851"/>
      <w:outlineLvl w:val="3"/>
    </w:pPr>
    <w:rPr>
      <w:b/>
      <w:bCs/>
      <w:sz w:val="22"/>
      <w:szCs w:val="22"/>
    </w:rPr>
  </w:style>
  <w:style w:type="paragraph" w:styleId="Nadpis5">
    <w:name w:val="heading 5"/>
    <w:basedOn w:val="Normlny"/>
    <w:next w:val="Odsek"/>
    <w:link w:val="Nadpis5Char1"/>
    <w:qFormat/>
    <w:rsid w:val="00014011"/>
    <w:pPr>
      <w:keepNext/>
      <w:keepLines/>
      <w:numPr>
        <w:ilvl w:val="4"/>
        <w:numId w:val="1"/>
      </w:numPr>
      <w:tabs>
        <w:tab w:val="clear" w:pos="2232"/>
        <w:tab w:val="left" w:pos="993"/>
      </w:tabs>
      <w:overflowPunct/>
      <w:autoSpaceDE/>
      <w:autoSpaceDN/>
      <w:adjustRightInd/>
      <w:spacing w:before="320" w:after="240"/>
      <w:ind w:left="993" w:hanging="993"/>
      <w:textAlignment w:val="auto"/>
      <w:outlineLvl w:val="4"/>
    </w:pPr>
    <w:rPr>
      <w:i/>
      <w:sz w:val="22"/>
      <w:szCs w:val="22"/>
    </w:rPr>
  </w:style>
  <w:style w:type="paragraph" w:styleId="Nadpis6">
    <w:name w:val="heading 6"/>
    <w:aliases w:val="ASAPHeading 6,MUS6"/>
    <w:basedOn w:val="Normlny"/>
    <w:next w:val="Normlny"/>
    <w:link w:val="Nadpis6Char"/>
    <w:qFormat/>
    <w:rsid w:val="00E45887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dpis7">
    <w:name w:val="heading 7"/>
    <w:basedOn w:val="Normlny"/>
    <w:next w:val="Normlny"/>
    <w:link w:val="Nadpis7Char"/>
    <w:qFormat/>
    <w:rsid w:val="00E45887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E45887"/>
    <w:pPr>
      <w:spacing w:before="240" w:after="60"/>
      <w:outlineLvl w:val="7"/>
    </w:pPr>
    <w:rPr>
      <w:i/>
    </w:rPr>
  </w:style>
  <w:style w:type="paragraph" w:styleId="Nadpis9">
    <w:name w:val="heading 9"/>
    <w:aliases w:val="Literatúra,ASAPHeading 9,h9,heading9,MUS9"/>
    <w:basedOn w:val="Normlny"/>
    <w:next w:val="Normlny"/>
    <w:link w:val="Nadpis9Char"/>
    <w:qFormat/>
    <w:rsid w:val="00E45887"/>
    <w:pPr>
      <w:spacing w:before="240" w:after="60"/>
      <w:outlineLvl w:val="8"/>
    </w:pPr>
    <w:rPr>
      <w:b/>
      <w:i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ek">
    <w:name w:val="Odsek"/>
    <w:basedOn w:val="Normlny"/>
    <w:rsid w:val="00E45887"/>
    <w:pPr>
      <w:spacing w:before="120" w:after="120"/>
    </w:pPr>
    <w:rPr>
      <w:rFonts w:ascii="Times New Roman" w:hAnsi="Times New Roman" w:cs="Arial"/>
      <w:bCs/>
      <w:sz w:val="24"/>
      <w:szCs w:val="24"/>
    </w:rPr>
  </w:style>
  <w:style w:type="character" w:customStyle="1" w:styleId="Nadpis4Char">
    <w:name w:val="Nadpis 4 Char"/>
    <w:basedOn w:val="Predvolenpsmoodseku"/>
    <w:rsid w:val="00E45887"/>
    <w:rPr>
      <w:b/>
      <w:bCs/>
      <w:sz w:val="28"/>
      <w:szCs w:val="28"/>
      <w:lang w:val="sk-SK" w:eastAsia="cs-CZ" w:bidi="ar-SA"/>
    </w:rPr>
  </w:style>
  <w:style w:type="paragraph" w:styleId="Obsah2">
    <w:name w:val="toc 2"/>
    <w:basedOn w:val="Normlny"/>
    <w:next w:val="Normlny"/>
    <w:uiPriority w:val="39"/>
    <w:qFormat/>
    <w:rsid w:val="00674DAD"/>
    <w:pPr>
      <w:widowControl w:val="0"/>
      <w:spacing w:before="120" w:line="240" w:lineRule="atLeast"/>
      <w:ind w:left="200"/>
    </w:pPr>
    <w:rPr>
      <w:b/>
      <w:iCs/>
      <w:lang w:val="en-US"/>
    </w:rPr>
  </w:style>
  <w:style w:type="paragraph" w:styleId="Obsah1">
    <w:name w:val="toc 1"/>
    <w:basedOn w:val="Normlny"/>
    <w:next w:val="Normlny"/>
    <w:uiPriority w:val="39"/>
    <w:qFormat/>
    <w:rsid w:val="00E45887"/>
    <w:pPr>
      <w:widowControl w:val="0"/>
      <w:spacing w:before="240" w:after="120" w:line="240" w:lineRule="atLeast"/>
    </w:pPr>
    <w:rPr>
      <w:b/>
      <w:bCs/>
      <w:lang w:val="en-US"/>
    </w:rPr>
  </w:style>
  <w:style w:type="paragraph" w:styleId="Obsah3">
    <w:name w:val="toc 3"/>
    <w:basedOn w:val="Normlny"/>
    <w:next w:val="Normlny"/>
    <w:uiPriority w:val="39"/>
    <w:qFormat/>
    <w:rsid w:val="00674DAD"/>
    <w:pPr>
      <w:widowControl w:val="0"/>
      <w:spacing w:line="240" w:lineRule="atLeast"/>
      <w:ind w:left="400"/>
    </w:pPr>
    <w:rPr>
      <w:i/>
      <w:lang w:val="en-US"/>
    </w:rPr>
  </w:style>
  <w:style w:type="paragraph" w:styleId="Hlavika">
    <w:name w:val="header"/>
    <w:basedOn w:val="Normlny"/>
    <w:link w:val="HlavikaChar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Pta">
    <w:name w:val="footer"/>
    <w:basedOn w:val="Normlny"/>
    <w:link w:val="PtaChar"/>
    <w:rsid w:val="00E45887"/>
    <w:pPr>
      <w:tabs>
        <w:tab w:val="center" w:pos="4536"/>
        <w:tab w:val="right" w:pos="9072"/>
      </w:tabs>
    </w:pPr>
    <w:rPr>
      <w:sz w:val="22"/>
    </w:rPr>
  </w:style>
  <w:style w:type="paragraph" w:styleId="Textkomentra">
    <w:name w:val="annotation text"/>
    <w:basedOn w:val="Normlny"/>
    <w:link w:val="TextkomentraChar1"/>
    <w:uiPriority w:val="99"/>
    <w:semiHidden/>
    <w:rsid w:val="00E45887"/>
  </w:style>
  <w:style w:type="paragraph" w:styleId="Nzov">
    <w:name w:val="Title"/>
    <w:basedOn w:val="Normlny"/>
    <w:link w:val="NzovChar"/>
    <w:qFormat/>
    <w:rsid w:val="00E45887"/>
    <w:pPr>
      <w:pageBreakBefore/>
      <w:overflowPunct/>
      <w:autoSpaceDE/>
      <w:autoSpaceDN/>
      <w:adjustRightInd/>
      <w:spacing w:before="60" w:after="60"/>
      <w:ind w:left="851"/>
      <w:jc w:val="center"/>
      <w:textAlignment w:val="auto"/>
    </w:pPr>
    <w:rPr>
      <w:rFonts w:cs="Arial"/>
      <w:b/>
      <w:bCs/>
      <w:sz w:val="36"/>
      <w:szCs w:val="36"/>
    </w:rPr>
  </w:style>
  <w:style w:type="character" w:styleId="Hypertextovprepojenie">
    <w:name w:val="Hyperlink"/>
    <w:basedOn w:val="Predvolenpsmoodseku"/>
    <w:uiPriority w:val="99"/>
    <w:rsid w:val="00E45887"/>
    <w:rPr>
      <w:color w:val="0000FF"/>
      <w:u w:val="single"/>
    </w:rPr>
  </w:style>
  <w:style w:type="paragraph" w:customStyle="1" w:styleId="Nadpisindexu">
    <w:name w:val="Nadpis indexu"/>
    <w:basedOn w:val="Nadpis1"/>
    <w:next w:val="Normlny"/>
    <w:rsid w:val="00E45887"/>
    <w:pPr>
      <w:numPr>
        <w:numId w:val="0"/>
      </w:numPr>
      <w:spacing w:after="300"/>
      <w:jc w:val="center"/>
      <w:outlineLvl w:val="9"/>
    </w:pPr>
  </w:style>
  <w:style w:type="paragraph" w:customStyle="1" w:styleId="Tabletext">
    <w:name w:val="Tabletext"/>
    <w:basedOn w:val="Normlny"/>
    <w:rsid w:val="00E45887"/>
    <w:pPr>
      <w:keepLines/>
      <w:widowControl w:val="0"/>
      <w:spacing w:after="120" w:line="240" w:lineRule="atLeast"/>
      <w:jc w:val="left"/>
    </w:pPr>
    <w:rPr>
      <w:lang w:val="en-US" w:eastAsia="sk-SK"/>
    </w:rPr>
  </w:style>
  <w:style w:type="character" w:styleId="slostrany">
    <w:name w:val="page number"/>
    <w:basedOn w:val="Predvolenpsmoodseku"/>
    <w:rsid w:val="00E45887"/>
  </w:style>
  <w:style w:type="paragraph" w:customStyle="1" w:styleId="Nvestieprkladu">
    <w:name w:val="Návestie príkladu"/>
    <w:basedOn w:val="Nvestieobrzku"/>
    <w:qFormat/>
    <w:rsid w:val="00E45887"/>
    <w:pPr>
      <w:numPr>
        <w:numId w:val="17"/>
      </w:numPr>
    </w:pPr>
  </w:style>
  <w:style w:type="paragraph" w:customStyle="1" w:styleId="Nvestieobrzku">
    <w:name w:val="Návestie obrázku"/>
    <w:basedOn w:val="Odsek"/>
    <w:next w:val="Odsek"/>
    <w:autoRedefine/>
    <w:rsid w:val="004B061A"/>
    <w:pPr>
      <w:numPr>
        <w:numId w:val="99"/>
      </w:numPr>
      <w:spacing w:after="240"/>
      <w:jc w:val="center"/>
    </w:pPr>
    <w:rPr>
      <w:rFonts w:ascii="Arial" w:hAnsi="Arial"/>
      <w:iCs/>
      <w:sz w:val="20"/>
      <w:szCs w:val="20"/>
    </w:rPr>
  </w:style>
  <w:style w:type="character" w:styleId="Siln">
    <w:name w:val="Strong"/>
    <w:basedOn w:val="Predvolenpsmoodseku"/>
    <w:qFormat/>
    <w:rsid w:val="00E45887"/>
    <w:rPr>
      <w:rFonts w:ascii="Times New Roman" w:hAnsi="Times New Roman"/>
      <w:b/>
      <w:bCs/>
      <w:sz w:val="18"/>
    </w:rPr>
  </w:style>
  <w:style w:type="paragraph" w:styleId="truktradokumentu">
    <w:name w:val="Document Map"/>
    <w:basedOn w:val="Normlny"/>
    <w:link w:val="truktradokumentuChar"/>
    <w:semiHidden/>
    <w:rsid w:val="00E45887"/>
    <w:pPr>
      <w:shd w:val="clear" w:color="auto" w:fill="000080"/>
    </w:pPr>
    <w:rPr>
      <w:rFonts w:ascii="Tahoma" w:hAnsi="Tahoma" w:cs="Tahoma"/>
    </w:rPr>
  </w:style>
  <w:style w:type="paragraph" w:customStyle="1" w:styleId="Tabuka">
    <w:name w:val="Tabuľka"/>
    <w:basedOn w:val="Normlny"/>
    <w:rsid w:val="00E45887"/>
    <w:pPr>
      <w:keepNext/>
      <w:overflowPunct/>
      <w:autoSpaceDE/>
      <w:autoSpaceDN/>
      <w:adjustRightInd/>
      <w:ind w:left="57"/>
      <w:jc w:val="left"/>
      <w:textAlignment w:val="auto"/>
    </w:pPr>
    <w:rPr>
      <w:sz w:val="16"/>
    </w:rPr>
  </w:style>
  <w:style w:type="paragraph" w:customStyle="1" w:styleId="Prvodsek">
    <w:name w:val="Prvý odsek"/>
    <w:basedOn w:val="Odsek"/>
    <w:next w:val="Odsek"/>
    <w:rsid w:val="00E45887"/>
    <w:pPr>
      <w:spacing w:before="0" w:after="0"/>
      <w:ind w:firstLine="709"/>
    </w:pPr>
  </w:style>
  <w:style w:type="paragraph" w:styleId="Obsah4">
    <w:name w:val="toc 4"/>
    <w:basedOn w:val="Normlny"/>
    <w:next w:val="Normlny"/>
    <w:uiPriority w:val="39"/>
    <w:rsid w:val="00E45887"/>
    <w:pPr>
      <w:widowControl w:val="0"/>
      <w:spacing w:line="240" w:lineRule="atLeast"/>
      <w:ind w:left="600"/>
    </w:pPr>
    <w:rPr>
      <w:lang w:val="en-US"/>
    </w:rPr>
  </w:style>
  <w:style w:type="paragraph" w:styleId="Obsah5">
    <w:name w:val="toc 5"/>
    <w:basedOn w:val="Normlny"/>
    <w:next w:val="Normlny"/>
    <w:uiPriority w:val="39"/>
    <w:rsid w:val="00E45887"/>
    <w:pPr>
      <w:widowControl w:val="0"/>
      <w:spacing w:line="240" w:lineRule="atLeast"/>
      <w:ind w:left="800"/>
    </w:pPr>
    <w:rPr>
      <w:lang w:val="en-US"/>
    </w:rPr>
  </w:style>
  <w:style w:type="paragraph" w:styleId="Obsah6">
    <w:name w:val="toc 6"/>
    <w:basedOn w:val="Normlny"/>
    <w:next w:val="Normlny"/>
    <w:uiPriority w:val="39"/>
    <w:rsid w:val="00E45887"/>
    <w:pPr>
      <w:widowControl w:val="0"/>
      <w:spacing w:line="240" w:lineRule="atLeast"/>
      <w:ind w:left="1000"/>
    </w:pPr>
    <w:rPr>
      <w:lang w:val="en-US"/>
    </w:rPr>
  </w:style>
  <w:style w:type="paragraph" w:styleId="Obsah7">
    <w:name w:val="toc 7"/>
    <w:basedOn w:val="Normlny"/>
    <w:next w:val="Normlny"/>
    <w:uiPriority w:val="39"/>
    <w:rsid w:val="00E45887"/>
    <w:pPr>
      <w:widowControl w:val="0"/>
      <w:spacing w:line="240" w:lineRule="atLeast"/>
      <w:ind w:left="1200"/>
    </w:pPr>
    <w:rPr>
      <w:lang w:val="en-US"/>
    </w:rPr>
  </w:style>
  <w:style w:type="paragraph" w:styleId="Obsah8">
    <w:name w:val="toc 8"/>
    <w:basedOn w:val="Normlny"/>
    <w:next w:val="Normlny"/>
    <w:uiPriority w:val="39"/>
    <w:rsid w:val="00E45887"/>
    <w:pPr>
      <w:widowControl w:val="0"/>
      <w:spacing w:line="240" w:lineRule="atLeast"/>
      <w:ind w:left="1400"/>
    </w:pPr>
    <w:rPr>
      <w:lang w:val="en-US"/>
    </w:rPr>
  </w:style>
  <w:style w:type="paragraph" w:styleId="Obsah9">
    <w:name w:val="toc 9"/>
    <w:aliases w:val="Verzeichnis Anhänge"/>
    <w:basedOn w:val="Normlny"/>
    <w:next w:val="Normlny"/>
    <w:uiPriority w:val="39"/>
    <w:rsid w:val="00E45887"/>
    <w:pPr>
      <w:widowControl w:val="0"/>
      <w:spacing w:line="240" w:lineRule="atLeast"/>
      <w:ind w:left="1600"/>
    </w:pPr>
    <w:rPr>
      <w:lang w:val="en-US"/>
    </w:rPr>
  </w:style>
  <w:style w:type="character" w:customStyle="1" w:styleId="Vznamskratky">
    <w:name w:val="Význam skratky"/>
    <w:basedOn w:val="Predvolenpsmoodseku"/>
    <w:rsid w:val="00E45887"/>
    <w:rPr>
      <w:rFonts w:ascii="Times New Roman" w:hAnsi="Times New Roman"/>
      <w:b/>
      <w:sz w:val="24"/>
    </w:rPr>
  </w:style>
  <w:style w:type="paragraph" w:customStyle="1" w:styleId="Nadpistabuky">
    <w:name w:val="Nadpis tabuľky"/>
    <w:basedOn w:val="Tabuka"/>
    <w:rsid w:val="00E45887"/>
    <w:pPr>
      <w:spacing w:before="120" w:after="120"/>
    </w:pPr>
    <w:rPr>
      <w:color w:val="FFFFFF"/>
      <w:szCs w:val="16"/>
    </w:rPr>
  </w:style>
  <w:style w:type="character" w:styleId="PouitHypertextovPrepojenie">
    <w:name w:val="FollowedHyperlink"/>
    <w:basedOn w:val="Predvolenpsmoodseku"/>
    <w:rsid w:val="00E45887"/>
    <w:rPr>
      <w:color w:val="800080"/>
      <w:u w:val="single"/>
    </w:rPr>
  </w:style>
  <w:style w:type="paragraph" w:styleId="Textbubliny">
    <w:name w:val="Balloon Text"/>
    <w:basedOn w:val="Normlny"/>
    <w:link w:val="TextbublinyChar"/>
    <w:semiHidden/>
    <w:rsid w:val="00E45887"/>
    <w:rPr>
      <w:rFonts w:ascii="Tahoma" w:hAnsi="Tahoma" w:cs="Tahoma"/>
      <w:sz w:val="16"/>
      <w:szCs w:val="16"/>
    </w:rPr>
  </w:style>
  <w:style w:type="paragraph" w:customStyle="1" w:styleId="Citt">
    <w:name w:val="Citát"/>
    <w:basedOn w:val="Odsek"/>
    <w:next w:val="Zdrojcittu"/>
    <w:rsid w:val="00E45887"/>
    <w:pPr>
      <w:ind w:left="709"/>
    </w:pPr>
    <w:rPr>
      <w:i/>
      <w:color w:val="333333"/>
    </w:rPr>
  </w:style>
  <w:style w:type="paragraph" w:customStyle="1" w:styleId="Zdrojcittu">
    <w:name w:val="Zdroj citátu"/>
    <w:basedOn w:val="Odsek"/>
    <w:next w:val="Odsek"/>
    <w:rsid w:val="00E45887"/>
    <w:pPr>
      <w:jc w:val="right"/>
    </w:pPr>
    <w:rPr>
      <w:i/>
      <w:noProof/>
      <w:color w:val="333333"/>
      <w:sz w:val="20"/>
      <w:szCs w:val="20"/>
    </w:rPr>
  </w:style>
  <w:style w:type="paragraph" w:customStyle="1" w:styleId="Poznmky">
    <w:name w:val="Poznámky"/>
    <w:basedOn w:val="Normlny"/>
    <w:rsid w:val="00E45887"/>
    <w:rPr>
      <w:color w:val="FF9900"/>
    </w:rPr>
  </w:style>
  <w:style w:type="paragraph" w:customStyle="1" w:styleId="Osnova">
    <w:name w:val="Osnova"/>
    <w:basedOn w:val="Poznmky"/>
    <w:autoRedefine/>
    <w:rsid w:val="00E45887"/>
    <w:pPr>
      <w:numPr>
        <w:numId w:val="7"/>
      </w:numPr>
      <w:jc w:val="left"/>
    </w:pPr>
  </w:style>
  <w:style w:type="paragraph" w:customStyle="1" w:styleId="Poznmkykosnove">
    <w:name w:val="Poznámky k osnove"/>
    <w:basedOn w:val="Osnova"/>
    <w:rsid w:val="00E45887"/>
    <w:pPr>
      <w:numPr>
        <w:numId w:val="6"/>
      </w:numPr>
    </w:pPr>
  </w:style>
  <w:style w:type="character" w:customStyle="1" w:styleId="PoznmkyChar">
    <w:name w:val="Poznámky Char"/>
    <w:basedOn w:val="Predvolenpsmoodseku"/>
    <w:rsid w:val="00E45887"/>
    <w:rPr>
      <w:rFonts w:ascii="Arial" w:hAnsi="Arial"/>
      <w:color w:val="FF9900"/>
      <w:lang w:val="sk-SK" w:eastAsia="cs-CZ" w:bidi="ar-SA"/>
    </w:rPr>
  </w:style>
  <w:style w:type="paragraph" w:customStyle="1" w:styleId="Obrzok">
    <w:name w:val="Obrázok"/>
    <w:basedOn w:val="Normlny"/>
    <w:next w:val="Nvestieobrzku"/>
    <w:rsid w:val="00E45887"/>
    <w:pPr>
      <w:keepNext/>
      <w:spacing w:before="360"/>
      <w:jc w:val="center"/>
    </w:pPr>
  </w:style>
  <w:style w:type="paragraph" w:customStyle="1" w:styleId="Pojem">
    <w:name w:val="Pojem"/>
    <w:basedOn w:val="Odsek"/>
    <w:next w:val="Vklad"/>
    <w:autoRedefine/>
    <w:rsid w:val="00E45887"/>
    <w:pPr>
      <w:keepNext/>
      <w:jc w:val="left"/>
    </w:pPr>
    <w:rPr>
      <w:b/>
      <w:bCs w:val="0"/>
      <w:szCs w:val="20"/>
    </w:rPr>
  </w:style>
  <w:style w:type="paragraph" w:customStyle="1" w:styleId="Vklad">
    <w:name w:val="Výklad"/>
    <w:basedOn w:val="Odsek"/>
    <w:next w:val="Pojem"/>
    <w:autoRedefine/>
    <w:rsid w:val="00E45887"/>
    <w:pPr>
      <w:spacing w:before="0"/>
    </w:pPr>
    <w:rPr>
      <w:bCs w:val="0"/>
    </w:rPr>
  </w:style>
  <w:style w:type="paragraph" w:customStyle="1" w:styleId="Skratka">
    <w:name w:val="Skratka"/>
    <w:basedOn w:val="Odsek"/>
    <w:rsid w:val="00E45887"/>
    <w:pPr>
      <w:ind w:left="1418" w:hanging="1418"/>
    </w:pPr>
    <w:rPr>
      <w:b/>
      <w:bCs w:val="0"/>
      <w:noProof/>
      <w:szCs w:val="22"/>
    </w:rPr>
  </w:style>
  <w:style w:type="paragraph" w:customStyle="1" w:styleId="Nvestietabuky">
    <w:name w:val="Návestie tabuľky"/>
    <w:basedOn w:val="Odsek"/>
    <w:next w:val="Odsek"/>
    <w:rsid w:val="00E45887"/>
    <w:pPr>
      <w:numPr>
        <w:numId w:val="8"/>
      </w:numPr>
      <w:spacing w:before="360"/>
      <w:jc w:val="center"/>
    </w:pPr>
    <w:rPr>
      <w:rFonts w:ascii="Arial" w:hAnsi="Arial"/>
      <w:sz w:val="20"/>
      <w:szCs w:val="20"/>
    </w:rPr>
  </w:style>
  <w:style w:type="paragraph" w:styleId="Zoznamobrzkov">
    <w:name w:val="table of figures"/>
    <w:aliases w:val="Index"/>
    <w:basedOn w:val="Obsah2"/>
    <w:next w:val="Normlny"/>
    <w:uiPriority w:val="99"/>
    <w:rsid w:val="00207E38"/>
    <w:pPr>
      <w:widowControl/>
      <w:spacing w:before="0" w:line="240" w:lineRule="auto"/>
      <w:ind w:left="403" w:hanging="403"/>
    </w:pPr>
    <w:rPr>
      <w:b w:val="0"/>
      <w:iCs w:val="0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rsid w:val="00E45887"/>
    <w:pPr>
      <w:spacing w:after="240"/>
      <w:jc w:val="left"/>
    </w:pPr>
    <w:rPr>
      <w:rFonts w:ascii="Times New Roman" w:hAnsi="Times New Roman"/>
      <w:sz w:val="26"/>
      <w:lang w:val="cs-CZ"/>
    </w:rPr>
  </w:style>
  <w:style w:type="paragraph" w:customStyle="1" w:styleId="Odrkycittu">
    <w:name w:val="Odrážky citátu"/>
    <w:basedOn w:val="Citt"/>
    <w:rsid w:val="00E45887"/>
    <w:pPr>
      <w:numPr>
        <w:numId w:val="9"/>
      </w:numPr>
      <w:spacing w:before="0"/>
    </w:pPr>
  </w:style>
  <w:style w:type="character" w:customStyle="1" w:styleId="ObrzokChar">
    <w:name w:val="Obrázok Char"/>
    <w:basedOn w:val="Predvolenpsmoodseku"/>
    <w:rsid w:val="00E45887"/>
    <w:rPr>
      <w:rFonts w:ascii="Arial" w:hAnsi="Arial"/>
      <w:lang w:val="sk-SK" w:eastAsia="cs-CZ" w:bidi="ar-SA"/>
    </w:rPr>
  </w:style>
  <w:style w:type="paragraph" w:customStyle="1" w:styleId="Odrkyirok">
    <w:name w:val="Odrážky široké"/>
    <w:basedOn w:val="Odsek"/>
    <w:rsid w:val="00E45887"/>
    <w:pPr>
      <w:numPr>
        <w:numId w:val="10"/>
      </w:numPr>
    </w:pPr>
  </w:style>
  <w:style w:type="paragraph" w:customStyle="1" w:styleId="Odrkyzke">
    <w:name w:val="Odrážky úzke"/>
    <w:basedOn w:val="Odrkyirok"/>
    <w:rsid w:val="00E45887"/>
    <w:pPr>
      <w:spacing w:before="60" w:after="60"/>
    </w:pPr>
  </w:style>
  <w:style w:type="paragraph" w:customStyle="1" w:styleId="Predmetkomentra1">
    <w:name w:val="Predmet komentára1"/>
    <w:basedOn w:val="Textkomentra"/>
    <w:next w:val="Textkomentra"/>
    <w:semiHidden/>
    <w:rsid w:val="00E45887"/>
    <w:rPr>
      <w:b/>
      <w:bCs/>
    </w:rPr>
  </w:style>
  <w:style w:type="paragraph" w:customStyle="1" w:styleId="Centrovannadpistabuky">
    <w:name w:val="Centrovaný nadpis tabuľky"/>
    <w:basedOn w:val="Nadpistabuky"/>
    <w:rsid w:val="00E45887"/>
    <w:pPr>
      <w:ind w:left="0"/>
      <w:jc w:val="center"/>
    </w:pPr>
  </w:style>
  <w:style w:type="paragraph" w:customStyle="1" w:styleId="Centrovantabuka">
    <w:name w:val="Centrovaná tabuľka"/>
    <w:basedOn w:val="Tabuka"/>
    <w:rsid w:val="00E45887"/>
    <w:pPr>
      <w:ind w:left="0"/>
      <w:jc w:val="center"/>
    </w:pPr>
  </w:style>
  <w:style w:type="paragraph" w:styleId="Zarkazkladnhotextu">
    <w:name w:val="Body Text Indent"/>
    <w:basedOn w:val="Normlny"/>
    <w:link w:val="ZarkazkladnhotextuChar"/>
    <w:rsid w:val="00E45887"/>
    <w:pPr>
      <w:spacing w:after="120"/>
      <w:ind w:left="283"/>
    </w:pPr>
  </w:style>
  <w:style w:type="paragraph" w:styleId="Zarkazkladnhotextu2">
    <w:name w:val="Body Text Indent 2"/>
    <w:basedOn w:val="Normlny"/>
    <w:link w:val="Zarkazkladnhotextu2Char"/>
    <w:rsid w:val="00E45887"/>
    <w:pPr>
      <w:spacing w:after="120" w:line="480" w:lineRule="auto"/>
      <w:ind w:left="283"/>
    </w:pPr>
  </w:style>
  <w:style w:type="paragraph" w:customStyle="1" w:styleId="Odrka">
    <w:name w:val="Odrážka"/>
    <w:basedOn w:val="Normlny"/>
    <w:rsid w:val="00E45887"/>
    <w:pPr>
      <w:widowControl w:val="0"/>
      <w:numPr>
        <w:numId w:val="11"/>
      </w:numPr>
      <w:tabs>
        <w:tab w:val="left" w:pos="737"/>
      </w:tabs>
      <w:overflowPunct/>
      <w:autoSpaceDE/>
      <w:autoSpaceDN/>
      <w:adjustRightInd/>
      <w:spacing w:line="360" w:lineRule="atLeast"/>
      <w:textAlignment w:val="auto"/>
    </w:pPr>
    <w:rPr>
      <w:rFonts w:ascii="Garamond" w:eastAsia="SimSun" w:hAnsi="Garamond"/>
      <w:sz w:val="24"/>
      <w:szCs w:val="24"/>
      <w:lang w:val="cs-CZ" w:eastAsia="zh-CN"/>
    </w:rPr>
  </w:style>
  <w:style w:type="paragraph" w:customStyle="1" w:styleId="Odrky1">
    <w:name w:val="Odrážky1"/>
    <w:basedOn w:val="Odsek"/>
    <w:rsid w:val="00E45887"/>
    <w:pPr>
      <w:tabs>
        <w:tab w:val="num" w:pos="729"/>
      </w:tabs>
      <w:ind w:left="709" w:hanging="340"/>
    </w:pPr>
  </w:style>
  <w:style w:type="paragraph" w:customStyle="1" w:styleId="Odrky2">
    <w:name w:val="Odrážky2"/>
    <w:basedOn w:val="Odrky1"/>
    <w:rsid w:val="00E45887"/>
  </w:style>
  <w:style w:type="paragraph" w:customStyle="1" w:styleId="Sfera">
    <w:name w:val="Sfera"/>
    <w:basedOn w:val="Normlny"/>
    <w:rsid w:val="00E45887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Zarkazkladnhotextu3">
    <w:name w:val="Body Text Indent 3"/>
    <w:basedOn w:val="Normlny"/>
    <w:link w:val="Zarkazkladnhotextu3Char"/>
    <w:rsid w:val="00E45887"/>
    <w:pPr>
      <w:ind w:firstLine="360"/>
    </w:pPr>
    <w:rPr>
      <w:rFonts w:ascii="Times New Roman" w:hAnsi="Times New Roman"/>
      <w:color w:val="3366FF"/>
      <w:sz w:val="24"/>
    </w:rPr>
  </w:style>
  <w:style w:type="paragraph" w:styleId="Normlnywebov">
    <w:name w:val="Normal (Web)"/>
    <w:basedOn w:val="Normlny"/>
    <w:rsid w:val="00E45887"/>
    <w:pPr>
      <w:overflowPunct/>
      <w:autoSpaceDE/>
      <w:autoSpaceDN/>
      <w:adjustRightInd/>
      <w:spacing w:before="200" w:after="100"/>
      <w:ind w:firstLine="200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28">
    <w:name w:val="xl28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29">
    <w:name w:val="xl29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sz w:val="16"/>
      <w:szCs w:val="16"/>
      <w:lang w:val="cs-CZ"/>
    </w:rPr>
  </w:style>
  <w:style w:type="paragraph" w:customStyle="1" w:styleId="xl30">
    <w:name w:val="xl30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1">
    <w:name w:val="xl31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color w:val="3366FF"/>
      <w:sz w:val="16"/>
      <w:szCs w:val="16"/>
      <w:lang w:val="cs-CZ"/>
    </w:rPr>
  </w:style>
  <w:style w:type="paragraph" w:customStyle="1" w:styleId="xl32">
    <w:name w:val="xl32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"/>
      <w:b/>
      <w:bCs/>
      <w:sz w:val="16"/>
      <w:szCs w:val="16"/>
      <w:lang w:val="cs-CZ"/>
    </w:rPr>
  </w:style>
  <w:style w:type="paragraph" w:styleId="Zkladntext2">
    <w:name w:val="Body Text 2"/>
    <w:basedOn w:val="Normlny"/>
    <w:link w:val="Zkladntext2Char"/>
    <w:rsid w:val="00E45887"/>
    <w:rPr>
      <w:rFonts w:cs="Arial"/>
      <w:color w:val="993366"/>
      <w:sz w:val="24"/>
    </w:rPr>
  </w:style>
  <w:style w:type="paragraph" w:styleId="Zkladntext3">
    <w:name w:val="Body Text 3"/>
    <w:basedOn w:val="Normlny"/>
    <w:link w:val="Zkladntext3Char"/>
    <w:rsid w:val="00E45887"/>
    <w:pPr>
      <w:overflowPunct/>
      <w:jc w:val="left"/>
      <w:textAlignment w:val="auto"/>
    </w:pPr>
    <w:rPr>
      <w:rFonts w:cs="Arial"/>
      <w:color w:val="993366"/>
      <w:sz w:val="24"/>
      <w:szCs w:val="24"/>
      <w:lang w:val="cs-CZ"/>
    </w:rPr>
  </w:style>
  <w:style w:type="character" w:styleId="Zvraznenie">
    <w:name w:val="Emphasis"/>
    <w:basedOn w:val="Predvolenpsmoodseku"/>
    <w:qFormat/>
    <w:rsid w:val="00E45887"/>
    <w:rPr>
      <w:b/>
      <w:bCs/>
      <w:i w:val="0"/>
      <w:iCs w:val="0"/>
    </w:rPr>
  </w:style>
  <w:style w:type="paragraph" w:styleId="Register1">
    <w:name w:val="index 1"/>
    <w:basedOn w:val="Normlny"/>
    <w:next w:val="Normlny"/>
    <w:autoRedefine/>
    <w:semiHidden/>
    <w:rsid w:val="00E45887"/>
    <w:pPr>
      <w:keepLines/>
      <w:overflowPunct/>
      <w:autoSpaceDE/>
      <w:autoSpaceDN/>
      <w:adjustRightInd/>
      <w:spacing w:after="200" w:line="280" w:lineRule="atLeast"/>
      <w:jc w:val="left"/>
      <w:textAlignment w:val="auto"/>
    </w:pPr>
    <w:rPr>
      <w:rFonts w:ascii="GaramondItcTEELig" w:hAnsi="GaramondItcTEELig"/>
      <w:lang w:val="cs-CZ"/>
    </w:rPr>
  </w:style>
  <w:style w:type="character" w:customStyle="1" w:styleId="OdsekChar">
    <w:name w:val="Odsek Char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Nadpis2Char">
    <w:name w:val="Nadpis 2 Char"/>
    <w:aliases w:val="Nadpis 2 Char Char Char Char"/>
    <w:basedOn w:val="Predvolenpsmoodseku"/>
    <w:rsid w:val="00E45887"/>
    <w:rPr>
      <w:rFonts w:ascii="Arial" w:hAnsi="Arial"/>
      <w:sz w:val="28"/>
      <w:lang w:val="sk-SK" w:eastAsia="cs-CZ" w:bidi="ar-SA"/>
    </w:rPr>
  </w:style>
  <w:style w:type="paragraph" w:customStyle="1" w:styleId="Paragraph1">
    <w:name w:val="Paragraph1"/>
    <w:basedOn w:val="Normlny"/>
    <w:rsid w:val="00E45887"/>
    <w:pPr>
      <w:widowControl w:val="0"/>
      <w:spacing w:before="80"/>
    </w:pPr>
    <w:rPr>
      <w:lang w:val="en-US" w:eastAsia="sk-SK"/>
    </w:rPr>
  </w:style>
  <w:style w:type="paragraph" w:customStyle="1" w:styleId="SOLodrky">
    <w:name w:val="SOL odrážky"/>
    <w:basedOn w:val="Normlny"/>
    <w:rsid w:val="00E45887"/>
    <w:pPr>
      <w:numPr>
        <w:numId w:val="12"/>
      </w:numPr>
      <w:overflowPunct/>
      <w:autoSpaceDE/>
      <w:autoSpaceDN/>
      <w:adjustRightInd/>
      <w:spacing w:before="18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Zoznamsodrkami">
    <w:name w:val="List Bullet"/>
    <w:basedOn w:val="Normlny"/>
    <w:autoRedefine/>
    <w:rsid w:val="00E45887"/>
    <w:pPr>
      <w:numPr>
        <w:numId w:val="13"/>
      </w:numPr>
      <w:overflowPunct/>
      <w:autoSpaceDE/>
      <w:autoSpaceDN/>
      <w:adjustRightInd/>
      <w:spacing w:before="120"/>
      <w:textAlignment w:val="auto"/>
    </w:pPr>
    <w:rPr>
      <w:rFonts w:ascii="Times New Roman" w:hAnsi="Times New Roman"/>
      <w:sz w:val="26"/>
    </w:rPr>
  </w:style>
  <w:style w:type="paragraph" w:customStyle="1" w:styleId="xl24">
    <w:name w:val="xl24"/>
    <w:basedOn w:val="Normlny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5">
    <w:name w:val="xl25"/>
    <w:basedOn w:val="Normlny"/>
    <w:rsid w:val="00E4588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6">
    <w:name w:val="xl26"/>
    <w:basedOn w:val="Normlny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27">
    <w:name w:val="xl27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3">
    <w:name w:val="xl33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4">
    <w:name w:val="xl34"/>
    <w:basedOn w:val="Normlny"/>
    <w:rsid w:val="00E4588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5">
    <w:name w:val="xl35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24"/>
      <w:szCs w:val="24"/>
      <w:lang w:val="cs-CZ"/>
    </w:rPr>
  </w:style>
  <w:style w:type="paragraph" w:customStyle="1" w:styleId="xl36">
    <w:name w:val="xl36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7">
    <w:name w:val="xl37"/>
    <w:basedOn w:val="Normlny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38">
    <w:name w:val="xl38"/>
    <w:basedOn w:val="Normlny"/>
    <w:rsid w:val="00E45887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39">
    <w:name w:val="xl39"/>
    <w:basedOn w:val="Normlny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0">
    <w:name w:val="xl40"/>
    <w:basedOn w:val="Normlny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1">
    <w:name w:val="xl41"/>
    <w:basedOn w:val="Normlny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2">
    <w:name w:val="xl42"/>
    <w:basedOn w:val="Normlny"/>
    <w:rsid w:val="00E45887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 w:val="24"/>
      <w:szCs w:val="24"/>
      <w:lang w:val="cs-CZ"/>
    </w:rPr>
  </w:style>
  <w:style w:type="paragraph" w:customStyle="1" w:styleId="xl43">
    <w:name w:val="xl43"/>
    <w:basedOn w:val="Normlny"/>
    <w:rsid w:val="00E4588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="Arial Unicode MS" w:cs="Arial Unicode MS"/>
      <w:b/>
      <w:bCs/>
      <w:sz w:val="24"/>
      <w:szCs w:val="24"/>
      <w:lang w:val="cs-CZ"/>
    </w:rPr>
  </w:style>
  <w:style w:type="paragraph" w:customStyle="1" w:styleId="xl44">
    <w:name w:val="xl44"/>
    <w:basedOn w:val="Normlny"/>
    <w:rsid w:val="00E4588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paragraph" w:customStyle="1" w:styleId="xl45">
    <w:name w:val="xl45"/>
    <w:basedOn w:val="Normlny"/>
    <w:rsid w:val="00E45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Arial Unicode MS" w:cs="Arial Unicode MS"/>
      <w:sz w:val="16"/>
      <w:szCs w:val="16"/>
      <w:lang w:val="cs-CZ"/>
    </w:rPr>
  </w:style>
  <w:style w:type="character" w:customStyle="1" w:styleId="OdsekChar1">
    <w:name w:val="Odsek Char1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PrvodsekChar">
    <w:name w:val="Prvý odsek Char"/>
    <w:basedOn w:val="OdsekChar1"/>
    <w:rsid w:val="00E45887"/>
    <w:rPr>
      <w:sz w:val="24"/>
      <w:szCs w:val="24"/>
      <w:lang w:val="sk-SK" w:eastAsia="cs-CZ" w:bidi="ar-SA"/>
    </w:rPr>
  </w:style>
  <w:style w:type="paragraph" w:customStyle="1" w:styleId="Informcia">
    <w:name w:val="Informácia"/>
    <w:basedOn w:val="Normlny"/>
    <w:rsid w:val="00E45887"/>
    <w:pPr>
      <w:numPr>
        <w:ilvl w:val="1"/>
        <w:numId w:val="14"/>
      </w:numPr>
      <w:overflowPunct/>
      <w:autoSpaceDE/>
      <w:autoSpaceDN/>
      <w:adjustRightInd/>
      <w:jc w:val="left"/>
      <w:textAlignment w:val="auto"/>
    </w:pPr>
    <w:rPr>
      <w:rFonts w:ascii="Times New Roman" w:hAnsi="Times New Roman"/>
    </w:rPr>
  </w:style>
  <w:style w:type="character" w:customStyle="1" w:styleId="OdsekChar2">
    <w:name w:val="Odsek Char2"/>
    <w:basedOn w:val="Predvolenpsmoodseku"/>
    <w:rsid w:val="00E45887"/>
    <w:rPr>
      <w:sz w:val="24"/>
      <w:szCs w:val="24"/>
      <w:lang w:val="sk-SK" w:eastAsia="cs-CZ" w:bidi="ar-SA"/>
    </w:rPr>
  </w:style>
  <w:style w:type="paragraph" w:customStyle="1" w:styleId="Sprechblasentext">
    <w:name w:val="Sprechblasentext"/>
    <w:basedOn w:val="Normlny"/>
    <w:semiHidden/>
    <w:rsid w:val="00E45887"/>
    <w:rPr>
      <w:rFonts w:ascii="Tahoma" w:hAnsi="Tahoma" w:cs="Tahoma"/>
      <w:sz w:val="16"/>
      <w:szCs w:val="16"/>
    </w:rPr>
  </w:style>
  <w:style w:type="character" w:customStyle="1" w:styleId="OdrkyzkeChar">
    <w:name w:val="Odrážky úzke Char"/>
    <w:basedOn w:val="Predvolenpsmoodseku"/>
    <w:rsid w:val="00E45887"/>
    <w:rPr>
      <w:sz w:val="24"/>
      <w:szCs w:val="24"/>
      <w:lang w:val="sk-SK" w:eastAsia="cs-CZ" w:bidi="ar-SA"/>
    </w:rPr>
  </w:style>
  <w:style w:type="character" w:customStyle="1" w:styleId="Char">
    <w:name w:val="Char"/>
    <w:basedOn w:val="Predvolenpsmoodseku"/>
    <w:rsid w:val="00E45887"/>
    <w:rPr>
      <w:sz w:val="24"/>
      <w:szCs w:val="24"/>
      <w:lang w:val="sk-SK" w:eastAsia="sk-SK" w:bidi="ar-SA"/>
    </w:rPr>
  </w:style>
  <w:style w:type="character" w:customStyle="1" w:styleId="OdrkyirokChar">
    <w:name w:val="Odrážky široké Char"/>
    <w:basedOn w:val="OdsekChar"/>
    <w:rsid w:val="00E45887"/>
    <w:rPr>
      <w:sz w:val="24"/>
      <w:szCs w:val="24"/>
      <w:lang w:val="sk-SK" w:eastAsia="cs-CZ" w:bidi="ar-SA"/>
    </w:rPr>
  </w:style>
  <w:style w:type="paragraph" w:styleId="Popis">
    <w:name w:val="caption"/>
    <w:basedOn w:val="Normlny"/>
    <w:next w:val="Normlny"/>
    <w:qFormat/>
    <w:rsid w:val="00E45887"/>
    <w:pPr>
      <w:spacing w:before="240"/>
    </w:pPr>
    <w:rPr>
      <w:rFonts w:ascii="AvantGarGotItcTEEMed" w:hAnsi="AvantGarGotItcTEEMed"/>
      <w:b/>
      <w:bCs/>
      <w:sz w:val="24"/>
    </w:rPr>
  </w:style>
  <w:style w:type="character" w:customStyle="1" w:styleId="ObrzokChar2">
    <w:name w:val="Obrázok Char2"/>
    <w:basedOn w:val="Predvolenpsmoodseku"/>
    <w:rsid w:val="00E45887"/>
    <w:rPr>
      <w:rFonts w:ascii="Arial" w:hAnsi="Arial"/>
      <w:lang w:val="sk-SK" w:eastAsia="cs-CZ" w:bidi="ar-SA"/>
    </w:rPr>
  </w:style>
  <w:style w:type="paragraph" w:customStyle="1" w:styleId="xl46">
    <w:name w:val="xl46"/>
    <w:basedOn w:val="Normlny"/>
    <w:rsid w:val="00E4588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7">
    <w:name w:val="xl47"/>
    <w:basedOn w:val="Normlny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8">
    <w:name w:val="xl48"/>
    <w:basedOn w:val="Normlny"/>
    <w:rsid w:val="00E4588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xl49">
    <w:name w:val="xl49"/>
    <w:basedOn w:val="Normlny"/>
    <w:rsid w:val="00E458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prvodsek0">
    <w:name w:val="prvodsek"/>
    <w:basedOn w:val="Normlny"/>
    <w:rsid w:val="00E45887"/>
    <w:pPr>
      <w:autoSpaceDE/>
      <w:autoSpaceDN/>
      <w:adjustRightInd/>
      <w:spacing w:before="240"/>
      <w:ind w:firstLine="709"/>
      <w:textAlignment w:val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ObrzokChar1">
    <w:name w:val="Obrázok Char1"/>
    <w:basedOn w:val="Predvolenpsmoodseku"/>
    <w:rsid w:val="00E45887"/>
    <w:rPr>
      <w:rFonts w:ascii="Arial" w:hAnsi="Arial"/>
      <w:lang w:val="sk-SK" w:eastAsia="cs-CZ" w:bidi="ar-SA"/>
    </w:rPr>
  </w:style>
  <w:style w:type="character" w:customStyle="1" w:styleId="smallitem1">
    <w:name w:val="smallitem1"/>
    <w:basedOn w:val="Predvolenpsmoodseku"/>
    <w:rsid w:val="00E45887"/>
    <w:rPr>
      <w:rFonts w:ascii="Verdana" w:hAnsi="Verdana" w:hint="default"/>
      <w:color w:val="000000"/>
      <w:sz w:val="20"/>
      <w:szCs w:val="20"/>
    </w:rPr>
  </w:style>
  <w:style w:type="paragraph" w:customStyle="1" w:styleId="Tabukatelo">
    <w:name w:val="Tabuľka telo"/>
    <w:basedOn w:val="Normlny"/>
    <w:rsid w:val="00E45887"/>
    <w:pPr>
      <w:widowControl w:val="0"/>
      <w:spacing w:before="80" w:after="80"/>
      <w:ind w:left="57" w:right="57"/>
      <w:jc w:val="left"/>
    </w:pPr>
  </w:style>
  <w:style w:type="paragraph" w:customStyle="1" w:styleId="Tabukahlavika">
    <w:name w:val="Tabuľka hlavička"/>
    <w:next w:val="Tabukatelo"/>
    <w:rsid w:val="00E45887"/>
    <w:pPr>
      <w:spacing w:before="80" w:after="80"/>
    </w:pPr>
    <w:rPr>
      <w:rFonts w:ascii="Arial" w:hAnsi="Arial"/>
      <w:b/>
      <w:lang w:eastAsia="cs-CZ"/>
    </w:rPr>
  </w:style>
  <w:style w:type="paragraph" w:customStyle="1" w:styleId="Odrkajednoduch">
    <w:name w:val="Odrážka jednoduchá"/>
    <w:rsid w:val="00E45887"/>
    <w:pPr>
      <w:numPr>
        <w:numId w:val="2"/>
      </w:numPr>
      <w:ind w:left="1129"/>
      <w:outlineLvl w:val="0"/>
    </w:pPr>
    <w:rPr>
      <w:rFonts w:ascii="Arial" w:hAnsi="Arial"/>
      <w:lang w:eastAsia="cs-CZ"/>
    </w:rPr>
  </w:style>
  <w:style w:type="paragraph" w:customStyle="1" w:styleId="Obrzoktelo">
    <w:name w:val="Obrázok telo"/>
    <w:basedOn w:val="Normlny"/>
    <w:next w:val="Obrzok"/>
    <w:rsid w:val="00E45887"/>
    <w:pPr>
      <w:keepNext/>
      <w:widowControl w:val="0"/>
      <w:tabs>
        <w:tab w:val="num" w:pos="360"/>
      </w:tabs>
      <w:spacing w:before="360" w:after="120"/>
      <w:jc w:val="center"/>
    </w:pPr>
  </w:style>
  <w:style w:type="paragraph" w:customStyle="1" w:styleId="Odrkajednoduch2">
    <w:name w:val="Odrážka jednoduchá 2"/>
    <w:basedOn w:val="Odrkajednoduch"/>
    <w:rsid w:val="00E45887"/>
    <w:pPr>
      <w:numPr>
        <w:ilvl w:val="1"/>
      </w:numPr>
      <w:tabs>
        <w:tab w:val="num" w:pos="360"/>
        <w:tab w:val="num" w:pos="1440"/>
      </w:tabs>
      <w:ind w:left="1429" w:hanging="357"/>
      <w:outlineLvl w:val="1"/>
    </w:pPr>
  </w:style>
  <w:style w:type="paragraph" w:customStyle="1" w:styleId="Odrkajednoduch3">
    <w:name w:val="Odrážka jednoduchá 3"/>
    <w:basedOn w:val="Odrkajednoduch2"/>
    <w:rsid w:val="00E45887"/>
    <w:pPr>
      <w:tabs>
        <w:tab w:val="clear" w:pos="1440"/>
        <w:tab w:val="num" w:pos="1985"/>
      </w:tabs>
      <w:ind w:left="1916"/>
      <w:outlineLvl w:val="2"/>
    </w:pPr>
  </w:style>
  <w:style w:type="paragraph" w:styleId="slovanzoznam">
    <w:name w:val="List Number"/>
    <w:basedOn w:val="Normlny"/>
    <w:link w:val="slovanzoznamChar"/>
    <w:rsid w:val="00E45887"/>
    <w:pPr>
      <w:numPr>
        <w:numId w:val="3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character" w:customStyle="1" w:styleId="PojemChar">
    <w:name w:val="Pojem Char"/>
    <w:basedOn w:val="Predvolenpsmoodseku"/>
    <w:rsid w:val="00E45887"/>
    <w:rPr>
      <w:rFonts w:cs="Arial"/>
      <w:b/>
      <w:sz w:val="24"/>
      <w:lang w:val="sk-SK" w:eastAsia="cs-CZ" w:bidi="ar-SA"/>
    </w:rPr>
  </w:style>
  <w:style w:type="paragraph" w:customStyle="1" w:styleId="Prloha">
    <w:name w:val="Príloha"/>
    <w:basedOn w:val="Odsek"/>
    <w:next w:val="Odsek"/>
    <w:rsid w:val="00E45887"/>
    <w:pPr>
      <w:keepNext/>
      <w:numPr>
        <w:numId w:val="4"/>
      </w:numPr>
      <w:tabs>
        <w:tab w:val="left" w:pos="1191"/>
      </w:tabs>
    </w:pPr>
    <w:rPr>
      <w:rFonts w:ascii="Arial" w:hAnsi="Arial"/>
      <w:sz w:val="28"/>
    </w:rPr>
  </w:style>
  <w:style w:type="character" w:customStyle="1" w:styleId="OdsekChar4">
    <w:name w:val="Odsek Char4"/>
    <w:basedOn w:val="Predvolenpsmoodseku"/>
    <w:rsid w:val="00E45887"/>
    <w:rPr>
      <w:rFonts w:cs="Arial"/>
      <w:bCs/>
      <w:sz w:val="24"/>
      <w:szCs w:val="24"/>
      <w:lang w:val="sk-SK" w:eastAsia="cs-CZ" w:bidi="ar-SA"/>
    </w:rPr>
  </w:style>
  <w:style w:type="paragraph" w:customStyle="1" w:styleId="CISLOVANIE">
    <w:name w:val="CISLOVANIE"/>
    <w:basedOn w:val="Odsek"/>
    <w:rsid w:val="00E45887"/>
    <w:pPr>
      <w:numPr>
        <w:numId w:val="15"/>
      </w:numPr>
      <w:tabs>
        <w:tab w:val="clear" w:pos="1128"/>
      </w:tabs>
      <w:ind w:left="794" w:hanging="397"/>
    </w:pPr>
    <w:rPr>
      <w:rFonts w:cs="Times New Roman"/>
      <w:bCs w:val="0"/>
      <w:szCs w:val="20"/>
    </w:rPr>
  </w:style>
  <w:style w:type="paragraph" w:customStyle="1" w:styleId="CISLO">
    <w:name w:val="CISLOň"/>
    <w:basedOn w:val="Odsek"/>
    <w:rsid w:val="00E45887"/>
  </w:style>
  <w:style w:type="paragraph" w:customStyle="1" w:styleId="CISLOVAm">
    <w:name w:val="CISLOVAm"/>
    <w:basedOn w:val="Odsek"/>
    <w:rsid w:val="00E45887"/>
    <w:pPr>
      <w:numPr>
        <w:ilvl w:val="1"/>
        <w:numId w:val="15"/>
      </w:numPr>
      <w:tabs>
        <w:tab w:val="clear" w:pos="1434"/>
      </w:tabs>
      <w:ind w:left="0" w:firstLine="0"/>
    </w:pPr>
  </w:style>
  <w:style w:type="character" w:customStyle="1" w:styleId="OdsekChar3">
    <w:name w:val="Odsek Char3"/>
    <w:basedOn w:val="Predvolenpsmoodseku"/>
    <w:rsid w:val="00E45887"/>
    <w:rPr>
      <w:rFonts w:cs="Arial"/>
      <w:bCs/>
      <w:sz w:val="24"/>
      <w:szCs w:val="24"/>
      <w:lang w:val="sk-SK" w:eastAsia="cs-CZ" w:bidi="ar-SA"/>
    </w:rPr>
  </w:style>
  <w:style w:type="character" w:customStyle="1" w:styleId="ObyajntextChar">
    <w:name w:val="Obyčajný text Char"/>
    <w:basedOn w:val="Predvolenpsmoodseku"/>
    <w:link w:val="Obyajntext"/>
    <w:rsid w:val="00E45887"/>
    <w:rPr>
      <w:rFonts w:ascii="Arial" w:hAnsi="Arial"/>
      <w:sz w:val="22"/>
      <w:lang w:val="sk-SK" w:eastAsia="cs-CZ" w:bidi="ar-SA"/>
    </w:rPr>
  </w:style>
  <w:style w:type="paragraph" w:styleId="Obyajntext">
    <w:name w:val="Plain Text"/>
    <w:basedOn w:val="Normlny"/>
    <w:link w:val="ObyajntextChar"/>
    <w:rsid w:val="00015D11"/>
    <w:pPr>
      <w:overflowPunct/>
      <w:autoSpaceDE/>
      <w:autoSpaceDN/>
      <w:adjustRightInd/>
      <w:jc w:val="left"/>
      <w:textAlignment w:val="auto"/>
    </w:pPr>
    <w:rPr>
      <w:sz w:val="22"/>
    </w:rPr>
  </w:style>
  <w:style w:type="paragraph" w:customStyle="1" w:styleId="SOLtext">
    <w:name w:val="SOL text"/>
    <w:basedOn w:val="Normlny"/>
    <w:link w:val="SOLtextChar"/>
    <w:rsid w:val="00E45887"/>
    <w:pPr>
      <w:numPr>
        <w:numId w:val="16"/>
      </w:numPr>
      <w:tabs>
        <w:tab w:val="clear" w:pos="1797"/>
      </w:tabs>
      <w:overflowPunct/>
      <w:autoSpaceDE/>
      <w:autoSpaceDN/>
      <w:adjustRightInd/>
      <w:spacing w:before="180"/>
      <w:ind w:left="0" w:firstLine="0"/>
      <w:jc w:val="left"/>
      <w:textAlignment w:val="auto"/>
    </w:pPr>
    <w:rPr>
      <w:rFonts w:ascii="Verdana" w:eastAsia="Times" w:hAnsi="Verdana"/>
      <w:spacing w:val="16"/>
      <w:position w:val="6"/>
      <w:sz w:val="18"/>
      <w:lang w:eastAsia="es-ES"/>
    </w:rPr>
  </w:style>
  <w:style w:type="paragraph" w:styleId="Predmetkomentra">
    <w:name w:val="annotation subject"/>
    <w:basedOn w:val="Textkomentra"/>
    <w:next w:val="Textkomentra"/>
    <w:link w:val="PredmetkomentraChar"/>
    <w:rsid w:val="00E45887"/>
    <w:rPr>
      <w:b/>
      <w:bCs/>
    </w:rPr>
  </w:style>
  <w:style w:type="paragraph" w:customStyle="1" w:styleId="ObrzokPred12pt">
    <w:name w:val="Obrázok + Pred:  12 pt"/>
    <w:basedOn w:val="Obrzok"/>
    <w:rsid w:val="00E45887"/>
    <w:pPr>
      <w:spacing w:before="120"/>
    </w:pPr>
  </w:style>
  <w:style w:type="paragraph" w:styleId="slovanzoznam2">
    <w:name w:val="List Number 2"/>
    <w:basedOn w:val="Normlny"/>
    <w:rsid w:val="00E45887"/>
    <w:pPr>
      <w:numPr>
        <w:numId w:val="5"/>
      </w:numPr>
      <w:overflowPunct/>
      <w:autoSpaceDE/>
      <w:autoSpaceDN/>
      <w:adjustRightInd/>
      <w:jc w:val="left"/>
      <w:textAlignment w:val="auto"/>
    </w:pPr>
    <w:rPr>
      <w:rFonts w:ascii="Verdana" w:hAnsi="Verdana"/>
      <w:sz w:val="18"/>
    </w:rPr>
  </w:style>
  <w:style w:type="paragraph" w:customStyle="1" w:styleId="Nadpis1prloha">
    <w:name w:val="Nadpis 1 príloha"/>
    <w:basedOn w:val="Nadpis1"/>
    <w:next w:val="Odsek"/>
    <w:rsid w:val="00E45887"/>
    <w:pPr>
      <w:numPr>
        <w:numId w:val="0"/>
      </w:numPr>
      <w:tabs>
        <w:tab w:val="num" w:pos="2126"/>
      </w:tabs>
      <w:spacing w:before="480"/>
      <w:ind w:left="794" w:hanging="794"/>
    </w:pPr>
    <w:rPr>
      <w:caps w:val="0"/>
    </w:rPr>
  </w:style>
  <w:style w:type="paragraph" w:customStyle="1" w:styleId="Nadpis2prloha">
    <w:name w:val="Nadpis 2 príloha"/>
    <w:basedOn w:val="Nadpis2"/>
    <w:next w:val="Odsek"/>
    <w:rsid w:val="00E45887"/>
    <w:pPr>
      <w:numPr>
        <w:ilvl w:val="0"/>
        <w:numId w:val="0"/>
      </w:numPr>
      <w:tabs>
        <w:tab w:val="num" w:pos="794"/>
      </w:tabs>
      <w:spacing w:before="480" w:after="60"/>
      <w:ind w:left="794" w:hanging="794"/>
    </w:pPr>
  </w:style>
  <w:style w:type="paragraph" w:customStyle="1" w:styleId="TitulkaISOT">
    <w:name w:val="Titulka ISOT"/>
    <w:rsid w:val="00E45887"/>
    <w:pPr>
      <w:ind w:right="-1361"/>
      <w:jc w:val="center"/>
    </w:pPr>
    <w:rPr>
      <w:rFonts w:ascii="Arial" w:hAnsi="Arial"/>
      <w:sz w:val="32"/>
      <w:szCs w:val="24"/>
      <w:lang w:eastAsia="cs-CZ"/>
    </w:rPr>
  </w:style>
  <w:style w:type="character" w:styleId="Odkaznakomentr">
    <w:name w:val="annotation reference"/>
    <w:basedOn w:val="Predvolenpsmoodseku"/>
    <w:uiPriority w:val="99"/>
    <w:semiHidden/>
    <w:rsid w:val="00E45887"/>
    <w:rPr>
      <w:sz w:val="16"/>
      <w:szCs w:val="16"/>
    </w:rPr>
  </w:style>
  <w:style w:type="character" w:customStyle="1" w:styleId="Nadpis2Char1">
    <w:name w:val="Nadpis 2 Char1"/>
    <w:aliases w:val="Nadpis 2 Char Char Char Char1,Nadpis 2 Char Char Char Char2,Podkapitola Char"/>
    <w:basedOn w:val="Predvolenpsmoodseku"/>
    <w:rsid w:val="00E45887"/>
    <w:rPr>
      <w:rFonts w:ascii="Arial" w:hAnsi="Arial"/>
      <w:sz w:val="28"/>
      <w:lang w:eastAsia="cs-CZ"/>
    </w:rPr>
  </w:style>
  <w:style w:type="character" w:customStyle="1" w:styleId="Nadpis3Char">
    <w:name w:val="Nadpis 3 Char"/>
    <w:aliases w:val="Nadpis 3 Char Char Char"/>
    <w:basedOn w:val="Predvolenpsmoodseku"/>
    <w:uiPriority w:val="9"/>
    <w:rsid w:val="00E45887"/>
    <w:rPr>
      <w:rFonts w:ascii="Arial" w:hAnsi="Arial"/>
      <w:sz w:val="24"/>
      <w:szCs w:val="24"/>
      <w:lang w:eastAsia="cs-CZ"/>
    </w:rPr>
  </w:style>
  <w:style w:type="character" w:customStyle="1" w:styleId="Nadpis5Char">
    <w:name w:val="Nadpis 5 Char"/>
    <w:basedOn w:val="Predvolenpsmoodseku"/>
    <w:rsid w:val="00E45887"/>
    <w:rPr>
      <w:rFonts w:ascii="Arial" w:hAnsi="Arial"/>
      <w:i/>
      <w:sz w:val="22"/>
      <w:lang w:eastAsia="cs-CZ"/>
    </w:rPr>
  </w:style>
  <w:style w:type="character" w:customStyle="1" w:styleId="OdsekChar5">
    <w:name w:val="Odsek Char5"/>
    <w:basedOn w:val="Predvolenpsmoodseku"/>
    <w:rsid w:val="00E45887"/>
    <w:rPr>
      <w:rFonts w:cs="Arial"/>
      <w:bCs/>
      <w:sz w:val="24"/>
      <w:szCs w:val="24"/>
      <w:lang w:eastAsia="cs-CZ"/>
    </w:rPr>
  </w:style>
  <w:style w:type="character" w:customStyle="1" w:styleId="NvestieobrzkuChar">
    <w:name w:val="Návestie obrázku Char"/>
    <w:basedOn w:val="OdsekChar5"/>
    <w:rsid w:val="00E45887"/>
    <w:rPr>
      <w:rFonts w:ascii="Arial" w:hAnsi="Arial" w:cs="Arial"/>
      <w:bCs/>
      <w:noProof/>
      <w:sz w:val="24"/>
      <w:szCs w:val="24"/>
      <w:lang w:eastAsia="cs-CZ"/>
    </w:rPr>
  </w:style>
  <w:style w:type="character" w:customStyle="1" w:styleId="NvestieprkladuChar">
    <w:name w:val="Návestie príkladu Char"/>
    <w:basedOn w:val="NvestieobrzkuChar"/>
    <w:rsid w:val="00E45887"/>
    <w:rPr>
      <w:rFonts w:ascii="Arial" w:hAnsi="Arial" w:cs="Arial"/>
      <w:bCs/>
      <w:noProof/>
      <w:sz w:val="24"/>
      <w:szCs w:val="24"/>
      <w:lang w:eastAsia="cs-CZ"/>
    </w:rPr>
  </w:style>
  <w:style w:type="paragraph" w:customStyle="1" w:styleId="Citace">
    <w:name w:val="Citace"/>
    <w:basedOn w:val="Normlny"/>
    <w:next w:val="Normlny"/>
    <w:link w:val="CitaceChar"/>
    <w:qFormat/>
    <w:rsid w:val="00015D11"/>
    <w:rPr>
      <w:i/>
      <w:iCs/>
      <w:color w:val="000000"/>
    </w:rPr>
  </w:style>
  <w:style w:type="character" w:customStyle="1" w:styleId="CitaceChar">
    <w:name w:val="Citace Char"/>
    <w:basedOn w:val="Predvolenpsmoodseku"/>
    <w:link w:val="Citace"/>
    <w:rsid w:val="00015D11"/>
    <w:rPr>
      <w:rFonts w:ascii="Arial" w:hAnsi="Arial"/>
      <w:i/>
      <w:iCs/>
      <w:color w:val="000000"/>
      <w:lang w:val="sk-SK" w:eastAsia="cs-CZ" w:bidi="ar-SA"/>
    </w:rPr>
  </w:style>
  <w:style w:type="character" w:customStyle="1" w:styleId="t1">
    <w:name w:val="t1"/>
    <w:basedOn w:val="Predvolenpsmoodseku"/>
    <w:rsid w:val="00D533E1"/>
    <w:rPr>
      <w:color w:val="990000"/>
    </w:rPr>
  </w:style>
  <w:style w:type="paragraph" w:styleId="Odsekzoznamu">
    <w:name w:val="List Paragraph"/>
    <w:basedOn w:val="Normlny"/>
    <w:uiPriority w:val="99"/>
    <w:qFormat/>
    <w:rsid w:val="005E221D"/>
    <w:pPr>
      <w:overflowPunct/>
      <w:autoSpaceDE/>
      <w:autoSpaceDN/>
      <w:adjustRightInd/>
      <w:ind w:left="720"/>
      <w:jc w:val="left"/>
      <w:textAlignment w:val="auto"/>
    </w:pPr>
    <w:rPr>
      <w:rFonts w:ascii="Calibri" w:eastAsia="Calibri" w:hAnsi="Calibri" w:cs="Calibri"/>
      <w:sz w:val="22"/>
      <w:szCs w:val="22"/>
      <w:lang w:eastAsia="sk-SK"/>
    </w:rPr>
  </w:style>
  <w:style w:type="character" w:customStyle="1" w:styleId="PtaChar">
    <w:name w:val="Päta Char"/>
    <w:basedOn w:val="Predvolenpsmoodseku"/>
    <w:link w:val="Pta"/>
    <w:locked/>
    <w:rsid w:val="00D67268"/>
    <w:rPr>
      <w:rFonts w:ascii="Arial" w:hAnsi="Arial"/>
      <w:sz w:val="22"/>
      <w:lang w:eastAsia="cs-CZ"/>
    </w:rPr>
  </w:style>
  <w:style w:type="character" w:customStyle="1" w:styleId="Nadpis1Char">
    <w:name w:val="Nadpis 1 Char"/>
    <w:aliases w:val="Kapitola Char,1 Nadpis 1 Char,Nadpis 11 Char,h1 Char,V_Head1 Char,Záhlaví 1 Char,1 Char,section Char,ASAPHeading 1 Char,0Überschrift 1 Char,1Überschrift 1 Char,2Überschrift 1 Char,3Überschrift 1 Char,4Überschrift 1 Char,5Überschrift 1 Char"/>
    <w:basedOn w:val="Predvolenpsmoodseku"/>
    <w:link w:val="Nadpis1"/>
    <w:uiPriority w:val="99"/>
    <w:locked/>
    <w:rsid w:val="00E71850"/>
    <w:rPr>
      <w:rFonts w:ascii="Arial" w:hAnsi="Arial"/>
      <w:b/>
      <w:caps/>
      <w:kern w:val="28"/>
      <w:sz w:val="32"/>
      <w:szCs w:val="32"/>
      <w:lang w:eastAsia="cs-CZ"/>
    </w:rPr>
  </w:style>
  <w:style w:type="character" w:customStyle="1" w:styleId="Nadpis6Char">
    <w:name w:val="Nadpis 6 Char"/>
    <w:aliases w:val="ASAPHeading 6 Char,MUS6 Char"/>
    <w:basedOn w:val="Predvolenpsmoodseku"/>
    <w:link w:val="Nadpis6"/>
    <w:rsid w:val="000E6E3C"/>
    <w:rPr>
      <w:i/>
      <w:sz w:val="22"/>
      <w:lang w:eastAsia="cs-CZ"/>
    </w:rPr>
  </w:style>
  <w:style w:type="character" w:customStyle="1" w:styleId="Nadpis7Char">
    <w:name w:val="Nadpis 7 Char"/>
    <w:basedOn w:val="Predvolenpsmoodseku"/>
    <w:link w:val="Nadpis7"/>
    <w:rsid w:val="000E6E3C"/>
    <w:rPr>
      <w:rFonts w:ascii="Arial" w:hAnsi="Arial"/>
      <w:lang w:eastAsia="cs-CZ"/>
    </w:rPr>
  </w:style>
  <w:style w:type="character" w:customStyle="1" w:styleId="Nadpis8Char">
    <w:name w:val="Nadpis 8 Char"/>
    <w:basedOn w:val="Predvolenpsmoodseku"/>
    <w:link w:val="Nadpis8"/>
    <w:rsid w:val="000E6E3C"/>
    <w:rPr>
      <w:rFonts w:ascii="Arial" w:hAnsi="Arial"/>
      <w:i/>
      <w:lang w:eastAsia="cs-CZ"/>
    </w:rPr>
  </w:style>
  <w:style w:type="character" w:customStyle="1" w:styleId="Nadpis9Char">
    <w:name w:val="Nadpis 9 Char"/>
    <w:aliases w:val="Literatúra Char,ASAPHeading 9 Char,h9 Char,heading9 Char,MUS9 Char"/>
    <w:basedOn w:val="Predvolenpsmoodseku"/>
    <w:link w:val="Nadpis9"/>
    <w:rsid w:val="000E6E3C"/>
    <w:rPr>
      <w:rFonts w:ascii="Arial" w:hAnsi="Arial"/>
      <w:b/>
      <w:i/>
      <w:sz w:val="18"/>
      <w:lang w:eastAsia="cs-CZ"/>
    </w:rPr>
  </w:style>
  <w:style w:type="character" w:customStyle="1" w:styleId="NzovChar">
    <w:name w:val="Názov Char"/>
    <w:basedOn w:val="Predvolenpsmoodseku"/>
    <w:link w:val="Nzov"/>
    <w:rsid w:val="000E6E3C"/>
    <w:rPr>
      <w:rFonts w:ascii="Arial" w:hAnsi="Arial" w:cs="Arial"/>
      <w:b/>
      <w:bCs/>
      <w:sz w:val="36"/>
      <w:szCs w:val="36"/>
      <w:lang w:eastAsia="cs-CZ"/>
    </w:rPr>
  </w:style>
  <w:style w:type="paragraph" w:customStyle="1" w:styleId="Normlny1">
    <w:name w:val="Normálny 1"/>
    <w:basedOn w:val="Normlny"/>
    <w:next w:val="Normlny"/>
    <w:link w:val="Normlny1Char"/>
    <w:qFormat/>
    <w:rsid w:val="000E6E3C"/>
    <w:pPr>
      <w:overflowPunct/>
      <w:autoSpaceDE/>
      <w:autoSpaceDN/>
      <w:adjustRightInd/>
      <w:spacing w:after="240"/>
      <w:jc w:val="center"/>
      <w:textAlignment w:val="auto"/>
      <w:outlineLvl w:val="0"/>
    </w:pPr>
    <w:rPr>
      <w:b/>
      <w:sz w:val="32"/>
      <w:szCs w:val="32"/>
      <w:lang w:eastAsia="sk-SK"/>
    </w:rPr>
  </w:style>
  <w:style w:type="character" w:customStyle="1" w:styleId="Normlny1Char">
    <w:name w:val="Normálny 1 Char"/>
    <w:basedOn w:val="Predvolenpsmoodseku"/>
    <w:link w:val="Normlny1"/>
    <w:rsid w:val="000E6E3C"/>
    <w:rPr>
      <w:rFonts w:ascii="Arial" w:hAnsi="Arial"/>
      <w:b/>
      <w:sz w:val="32"/>
      <w:szCs w:val="32"/>
    </w:rPr>
  </w:style>
  <w:style w:type="paragraph" w:customStyle="1" w:styleId="NormlnO1">
    <w:name w:val="Normální_O1"/>
    <w:basedOn w:val="Normlny"/>
    <w:rsid w:val="000E6E3C"/>
    <w:pPr>
      <w:numPr>
        <w:ilvl w:val="1"/>
        <w:numId w:val="23"/>
      </w:numPr>
      <w:tabs>
        <w:tab w:val="left" w:pos="900"/>
      </w:tabs>
      <w:overflowPunct/>
      <w:autoSpaceDE/>
      <w:autoSpaceDN/>
      <w:adjustRightInd/>
      <w:spacing w:after="120"/>
      <w:textAlignment w:val="auto"/>
    </w:pPr>
    <w:rPr>
      <w:sz w:val="22"/>
      <w:szCs w:val="24"/>
      <w:lang w:val="en-GB"/>
    </w:rPr>
  </w:style>
  <w:style w:type="paragraph" w:customStyle="1" w:styleId="Odrky3A">
    <w:name w:val="Odrážky3A"/>
    <w:basedOn w:val="Normlny"/>
    <w:rsid w:val="000E6E3C"/>
    <w:pPr>
      <w:numPr>
        <w:ilvl w:val="1"/>
        <w:numId w:val="25"/>
      </w:numPr>
      <w:overflowPunct/>
      <w:autoSpaceDE/>
      <w:autoSpaceDN/>
      <w:adjustRightInd/>
      <w:jc w:val="left"/>
      <w:textAlignment w:val="auto"/>
    </w:pPr>
    <w:rPr>
      <w:sz w:val="22"/>
      <w:szCs w:val="24"/>
      <w:lang w:val="cs-CZ"/>
    </w:rPr>
  </w:style>
  <w:style w:type="paragraph" w:customStyle="1" w:styleId="Odrka1A">
    <w:name w:val="Odrážka1A"/>
    <w:basedOn w:val="Hlavikazoznamucitci"/>
    <w:rsid w:val="000E6E3C"/>
    <w:pPr>
      <w:numPr>
        <w:numId w:val="25"/>
      </w:numPr>
      <w:tabs>
        <w:tab w:val="clear" w:pos="720"/>
      </w:tabs>
      <w:ind w:left="0" w:firstLine="0"/>
    </w:pPr>
  </w:style>
  <w:style w:type="paragraph" w:styleId="Hlavikazoznamucitci">
    <w:name w:val="toa heading"/>
    <w:basedOn w:val="Normlny"/>
    <w:next w:val="Normlny"/>
    <w:semiHidden/>
    <w:rsid w:val="000E6E3C"/>
    <w:pPr>
      <w:overflowPunct/>
      <w:autoSpaceDE/>
      <w:autoSpaceDN/>
      <w:adjustRightInd/>
      <w:spacing w:before="120"/>
      <w:textAlignment w:val="auto"/>
    </w:pPr>
    <w:rPr>
      <w:b/>
      <w:sz w:val="22"/>
      <w:lang w:val="cs-CZ"/>
    </w:rPr>
  </w:style>
  <w:style w:type="paragraph" w:customStyle="1" w:styleId="Odrky2A">
    <w:name w:val="Odrážky2A"/>
    <w:basedOn w:val="slovanzoznam"/>
    <w:rsid w:val="000E6E3C"/>
    <w:pPr>
      <w:numPr>
        <w:numId w:val="24"/>
      </w:numPr>
      <w:tabs>
        <w:tab w:val="clear" w:pos="720"/>
        <w:tab w:val="num" w:pos="360"/>
      </w:tabs>
      <w:ind w:left="360"/>
    </w:pPr>
  </w:style>
  <w:style w:type="character" w:customStyle="1" w:styleId="slovanzoznamChar">
    <w:name w:val="Číslovaný zoznam Char"/>
    <w:link w:val="slovanzoznam"/>
    <w:rsid w:val="000E6E3C"/>
    <w:rPr>
      <w:rFonts w:ascii="Verdana" w:hAnsi="Verdana"/>
      <w:sz w:val="18"/>
      <w:lang w:eastAsia="cs-CZ"/>
    </w:rPr>
  </w:style>
  <w:style w:type="paragraph" w:customStyle="1" w:styleId="StandardEinzug1">
    <w:name w:val="Standard Einzug 1"/>
    <w:basedOn w:val="Normlny"/>
    <w:semiHidden/>
    <w:rsid w:val="000E6E3C"/>
    <w:pPr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rFonts w:cs="Arial"/>
      <w:sz w:val="22"/>
      <w:szCs w:val="24"/>
      <w:lang w:val="de-CH" w:eastAsia="de-DE"/>
    </w:rPr>
  </w:style>
  <w:style w:type="character" w:customStyle="1" w:styleId="ZkladntextChar">
    <w:name w:val="Základný text Char"/>
    <w:basedOn w:val="Predvolenpsmoodseku"/>
    <w:link w:val="Zkladntext"/>
    <w:uiPriority w:val="99"/>
    <w:rsid w:val="000E6E3C"/>
    <w:rPr>
      <w:sz w:val="26"/>
      <w:lang w:val="cs-CZ" w:eastAsia="cs-CZ"/>
    </w:rPr>
  </w:style>
  <w:style w:type="character" w:styleId="Odkaznapoznmkupodiarou">
    <w:name w:val="footnote reference"/>
    <w:semiHidden/>
    <w:rsid w:val="000E6E3C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rsid w:val="000E6E3C"/>
    <w:pPr>
      <w:overflowPunct/>
      <w:autoSpaceDE/>
      <w:autoSpaceDN/>
      <w:adjustRightInd/>
      <w:jc w:val="left"/>
      <w:textAlignment w:val="auto"/>
    </w:pPr>
    <w:rPr>
      <w:lang w:val="en-GB"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0E6E3C"/>
    <w:rPr>
      <w:rFonts w:ascii="Arial" w:hAnsi="Arial"/>
      <w:lang w:val="en-GB" w:eastAsia="en-US"/>
    </w:rPr>
  </w:style>
  <w:style w:type="character" w:customStyle="1" w:styleId="HlavikaChar">
    <w:name w:val="Hlavička Char"/>
    <w:basedOn w:val="Predvolenpsmoodseku"/>
    <w:link w:val="Hlavika"/>
    <w:rsid w:val="000E6E3C"/>
    <w:rPr>
      <w:rFonts w:ascii="Arial" w:hAnsi="Arial"/>
      <w:sz w:val="22"/>
      <w:lang w:eastAsia="cs-CZ"/>
    </w:rPr>
  </w:style>
  <w:style w:type="paragraph" w:customStyle="1" w:styleId="Randziffern">
    <w:name w:val="Randziffern"/>
    <w:basedOn w:val="Normlny"/>
    <w:semiHidden/>
    <w:rsid w:val="000E6E3C"/>
    <w:pPr>
      <w:tabs>
        <w:tab w:val="num" w:pos="1191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">
    <w:name w:val="Liste  i"/>
    <w:basedOn w:val="Normlny"/>
    <w:semiHidden/>
    <w:rsid w:val="000E6E3C"/>
    <w:pPr>
      <w:numPr>
        <w:numId w:val="18"/>
      </w:numPr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Einzug2">
    <w:name w:val="Standard Einzug 2"/>
    <w:basedOn w:val="Normlny"/>
    <w:semiHidden/>
    <w:rsid w:val="000E6E3C"/>
    <w:pPr>
      <w:numPr>
        <w:numId w:val="34"/>
      </w:numPr>
      <w:tabs>
        <w:tab w:val="clear" w:pos="567"/>
      </w:tabs>
      <w:overflowPunct/>
      <w:autoSpaceDE/>
      <w:autoSpaceDN/>
      <w:adjustRightInd/>
      <w:spacing w:after="360" w:line="360" w:lineRule="exact"/>
      <w:ind w:left="1418" w:firstLine="0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bp1">
    <w:name w:val="Liste bp1"/>
    <w:basedOn w:val="Normlny"/>
    <w:semiHidden/>
    <w:rsid w:val="000E6E3C"/>
    <w:pPr>
      <w:tabs>
        <w:tab w:val="decimal" w:pos="709"/>
        <w:tab w:val="num" w:pos="1797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StandardZitat">
    <w:name w:val="Standard Zitat"/>
    <w:basedOn w:val="Normlny"/>
    <w:semiHidden/>
    <w:rsid w:val="000E6E3C"/>
    <w:pPr>
      <w:overflowPunct/>
      <w:autoSpaceDE/>
      <w:autoSpaceDN/>
      <w:adjustRightInd/>
      <w:spacing w:after="360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BOBeilage">
    <w:name w:val="BO/Beilage"/>
    <w:basedOn w:val="Normlny"/>
    <w:semiHidden/>
    <w:rsid w:val="000E6E3C"/>
    <w:pPr>
      <w:tabs>
        <w:tab w:val="right" w:pos="8845"/>
      </w:tabs>
      <w:overflowPunct/>
      <w:autoSpaceDE/>
      <w:autoSpaceDN/>
      <w:adjustRightInd/>
      <w:spacing w:after="360" w:line="360" w:lineRule="exact"/>
      <w:ind w:left="2694" w:hanging="1985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TitelAnhang">
    <w:name w:val="Titel Anhang"/>
    <w:basedOn w:val="Normlny"/>
    <w:next w:val="Normlny"/>
    <w:semiHidden/>
    <w:rsid w:val="000E6E3C"/>
    <w:pPr>
      <w:keepNext/>
      <w:numPr>
        <w:numId w:val="37"/>
      </w:numPr>
      <w:tabs>
        <w:tab w:val="left" w:pos="1418"/>
      </w:tabs>
      <w:overflowPunct/>
      <w:autoSpaceDE/>
      <w:autoSpaceDN/>
      <w:adjustRightInd/>
      <w:spacing w:after="360" w:line="360" w:lineRule="exact"/>
      <w:ind w:hanging="1418"/>
      <w:jc w:val="left"/>
      <w:textAlignment w:val="auto"/>
    </w:pPr>
    <w:rPr>
      <w:rFonts w:cs="Arial"/>
      <w:b/>
      <w:bCs/>
      <w:caps/>
      <w:sz w:val="32"/>
      <w:szCs w:val="32"/>
      <w:lang w:val="de-CH" w:eastAsia="de-DE"/>
    </w:rPr>
  </w:style>
  <w:style w:type="paragraph" w:customStyle="1" w:styleId="Listeabc2">
    <w:name w:val="Liste abc 2"/>
    <w:basedOn w:val="Normlny"/>
    <w:semiHidden/>
    <w:rsid w:val="000E6E3C"/>
    <w:pPr>
      <w:numPr>
        <w:numId w:val="40"/>
      </w:numPr>
      <w:tabs>
        <w:tab w:val="clear" w:pos="709"/>
        <w:tab w:val="num" w:pos="1418"/>
      </w:tabs>
      <w:overflowPunct/>
      <w:autoSpaceDE/>
      <w:autoSpaceDN/>
      <w:adjustRightInd/>
      <w:spacing w:after="360" w:line="360" w:lineRule="exact"/>
      <w:ind w:left="1418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1">
    <w:name w:val="Liste 123 1"/>
    <w:basedOn w:val="Normlny"/>
    <w:semiHidden/>
    <w:rsid w:val="000E6E3C"/>
    <w:pPr>
      <w:numPr>
        <w:numId w:val="32"/>
      </w:numPr>
      <w:tabs>
        <w:tab w:val="clear" w:pos="567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Lemma1">
    <w:name w:val="Liste Lemma 1"/>
    <w:basedOn w:val="Normlny"/>
    <w:semiHidden/>
    <w:rsid w:val="000E6E3C"/>
    <w:pPr>
      <w:numPr>
        <w:numId w:val="35"/>
      </w:numPr>
      <w:tabs>
        <w:tab w:val="num" w:pos="567"/>
        <w:tab w:val="decimal" w:pos="709"/>
      </w:tabs>
      <w:overflowPunct/>
      <w:autoSpaceDE/>
      <w:autoSpaceDN/>
      <w:adjustRightInd/>
      <w:spacing w:after="360" w:line="360" w:lineRule="exact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abc1">
    <w:name w:val="Liste abc 1"/>
    <w:basedOn w:val="Normlny"/>
    <w:semiHidden/>
    <w:rsid w:val="000E6E3C"/>
    <w:pPr>
      <w:numPr>
        <w:numId w:val="36"/>
      </w:numPr>
      <w:tabs>
        <w:tab w:val="clear" w:pos="2126"/>
        <w:tab w:val="num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abc3">
    <w:name w:val="Liste abc 3"/>
    <w:basedOn w:val="Normlny"/>
    <w:semiHidden/>
    <w:rsid w:val="000E6E3C"/>
    <w:pPr>
      <w:numPr>
        <w:numId w:val="38"/>
      </w:numPr>
      <w:tabs>
        <w:tab w:val="clear" w:pos="709"/>
        <w:tab w:val="num" w:pos="2126"/>
      </w:tabs>
      <w:overflowPunct/>
      <w:autoSpaceDE/>
      <w:autoSpaceDN/>
      <w:adjustRightInd/>
      <w:spacing w:after="360" w:line="360" w:lineRule="exact"/>
      <w:ind w:left="2126" w:hanging="708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0">
    <w:name w:val="Liste     i"/>
    <w:basedOn w:val="Normlny"/>
    <w:semiHidden/>
    <w:rsid w:val="000E6E3C"/>
    <w:pPr>
      <w:numPr>
        <w:numId w:val="39"/>
      </w:numPr>
      <w:tabs>
        <w:tab w:val="clear" w:pos="1418"/>
        <w:tab w:val="num" w:pos="709"/>
      </w:tabs>
      <w:overflowPunct/>
      <w:autoSpaceDE/>
      <w:autoSpaceDN/>
      <w:adjustRightInd/>
      <w:spacing w:after="360" w:line="360" w:lineRule="exact"/>
      <w:ind w:left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i1">
    <w:name w:val="Liste   i"/>
    <w:basedOn w:val="Normlny"/>
    <w:semiHidden/>
    <w:rsid w:val="000E6E3C"/>
    <w:pPr>
      <w:numPr>
        <w:numId w:val="28"/>
      </w:numPr>
      <w:tabs>
        <w:tab w:val="clear" w:pos="1134"/>
        <w:tab w:val="num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2">
    <w:name w:val="Liste Lemma 2"/>
    <w:basedOn w:val="Normlny"/>
    <w:semiHidden/>
    <w:rsid w:val="000E6E3C"/>
    <w:pPr>
      <w:numPr>
        <w:numId w:val="27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Lemma3">
    <w:name w:val="Liste Lemma 3"/>
    <w:basedOn w:val="Normlny"/>
    <w:semiHidden/>
    <w:rsid w:val="000E6E3C"/>
    <w:pPr>
      <w:numPr>
        <w:numId w:val="29"/>
      </w:numPr>
      <w:tabs>
        <w:tab w:val="clear" w:pos="1134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2">
    <w:name w:val="Liste Fazit 2"/>
    <w:basedOn w:val="Normlny"/>
    <w:semiHidden/>
    <w:rsid w:val="000E6E3C"/>
    <w:pPr>
      <w:numPr>
        <w:numId w:val="26"/>
      </w:numPr>
      <w:tabs>
        <w:tab w:val="clear" w:pos="1701"/>
        <w:tab w:val="num" w:pos="1134"/>
        <w:tab w:val="decimal" w:pos="1418"/>
      </w:tabs>
      <w:overflowPunct/>
      <w:autoSpaceDE/>
      <w:autoSpaceDN/>
      <w:adjustRightInd/>
      <w:spacing w:after="360" w:line="360" w:lineRule="exact"/>
      <w:ind w:left="1418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ListeFazit3">
    <w:name w:val="Liste Fazit 3"/>
    <w:basedOn w:val="Normlny"/>
    <w:semiHidden/>
    <w:rsid w:val="000E6E3C"/>
    <w:pPr>
      <w:tabs>
        <w:tab w:val="num" w:pos="1191"/>
        <w:tab w:val="left" w:pos="2126"/>
      </w:tabs>
      <w:overflowPunct/>
      <w:autoSpaceDE/>
      <w:autoSpaceDN/>
      <w:adjustRightInd/>
      <w:spacing w:after="360" w:line="360" w:lineRule="exact"/>
      <w:ind w:left="2127" w:hanging="709"/>
      <w:jc w:val="left"/>
      <w:textAlignment w:val="auto"/>
    </w:pPr>
    <w:rPr>
      <w:sz w:val="22"/>
      <w:szCs w:val="24"/>
      <w:lang w:val="de-CH" w:eastAsia="de-DE"/>
    </w:rPr>
  </w:style>
  <w:style w:type="paragraph" w:customStyle="1" w:styleId="StandardEinzug3">
    <w:name w:val="Standard Einzug 3"/>
    <w:basedOn w:val="Normlny"/>
    <w:semiHidden/>
    <w:rsid w:val="000E6E3C"/>
    <w:pPr>
      <w:overflowPunct/>
      <w:autoSpaceDE/>
      <w:autoSpaceDN/>
      <w:adjustRightInd/>
      <w:spacing w:after="360" w:line="300" w:lineRule="exact"/>
      <w:ind w:left="2126"/>
      <w:jc w:val="left"/>
      <w:textAlignment w:val="auto"/>
    </w:pPr>
    <w:rPr>
      <w:sz w:val="22"/>
      <w:szCs w:val="24"/>
      <w:lang w:val="de-DE" w:eastAsia="de-DE"/>
    </w:rPr>
  </w:style>
  <w:style w:type="paragraph" w:customStyle="1" w:styleId="StandardEinzug4">
    <w:name w:val="Standard Einzug 4"/>
    <w:basedOn w:val="StandardEinzug3"/>
    <w:semiHidden/>
    <w:rsid w:val="000E6E3C"/>
    <w:pPr>
      <w:numPr>
        <w:numId w:val="33"/>
      </w:numPr>
      <w:tabs>
        <w:tab w:val="clear" w:pos="567"/>
      </w:tabs>
      <w:ind w:left="2835" w:firstLine="0"/>
    </w:pPr>
  </w:style>
  <w:style w:type="paragraph" w:customStyle="1" w:styleId="ListeFazit1">
    <w:name w:val="Liste Fazit 1"/>
    <w:basedOn w:val="Normlny"/>
    <w:semiHidden/>
    <w:rsid w:val="000E6E3C"/>
    <w:pPr>
      <w:numPr>
        <w:numId w:val="30"/>
      </w:numPr>
      <w:tabs>
        <w:tab w:val="clear" w:pos="1134"/>
        <w:tab w:val="num" w:pos="567"/>
        <w:tab w:val="decimal" w:pos="709"/>
      </w:tabs>
      <w:overflowPunct/>
      <w:autoSpaceDE/>
      <w:autoSpaceDN/>
      <w:adjustRightInd/>
      <w:spacing w:after="360" w:line="360" w:lineRule="exact"/>
      <w:ind w:left="709" w:hanging="709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bp2">
    <w:name w:val="Liste bp2"/>
    <w:basedOn w:val="Normlny"/>
    <w:semiHidden/>
    <w:rsid w:val="000E6E3C"/>
    <w:pPr>
      <w:numPr>
        <w:numId w:val="31"/>
      </w:numPr>
      <w:tabs>
        <w:tab w:val="clear" w:pos="1701"/>
        <w:tab w:val="num" w:pos="1134"/>
      </w:tabs>
      <w:overflowPunct/>
      <w:autoSpaceDE/>
      <w:autoSpaceDN/>
      <w:adjustRightInd/>
      <w:spacing w:after="360" w:line="360" w:lineRule="exact"/>
      <w:ind w:left="1134"/>
      <w:jc w:val="left"/>
      <w:textAlignment w:val="auto"/>
    </w:pPr>
    <w:rPr>
      <w:rFonts w:eastAsia="Arial Unicode MS"/>
      <w:sz w:val="22"/>
      <w:szCs w:val="22"/>
      <w:lang w:val="de-CH" w:eastAsia="de-DE"/>
    </w:rPr>
  </w:style>
  <w:style w:type="paragraph" w:customStyle="1" w:styleId="Listebp3">
    <w:name w:val="Liste bp3"/>
    <w:basedOn w:val="Normlny"/>
    <w:semiHidden/>
    <w:rsid w:val="000E6E3C"/>
    <w:pPr>
      <w:numPr>
        <w:ilvl w:val="1"/>
        <w:numId w:val="40"/>
      </w:numPr>
      <w:tabs>
        <w:tab w:val="clear" w:pos="1418"/>
        <w:tab w:val="num" w:pos="1701"/>
        <w:tab w:val="decimal" w:pos="2126"/>
      </w:tabs>
      <w:overflowPunct/>
      <w:autoSpaceDE/>
      <w:autoSpaceDN/>
      <w:adjustRightInd/>
      <w:spacing w:after="360" w:line="360" w:lineRule="exact"/>
      <w:ind w:left="2127"/>
      <w:jc w:val="left"/>
      <w:textAlignment w:val="auto"/>
    </w:pPr>
    <w:rPr>
      <w:rFonts w:eastAsia="Arial Unicode MS"/>
      <w:sz w:val="22"/>
      <w:szCs w:val="24"/>
      <w:lang w:val="de-CH" w:eastAsia="de-DE"/>
    </w:rPr>
  </w:style>
  <w:style w:type="paragraph" w:customStyle="1" w:styleId="Liste1232">
    <w:name w:val="Liste 123 2"/>
    <w:basedOn w:val="Liste1231"/>
    <w:semiHidden/>
    <w:rsid w:val="000E6E3C"/>
    <w:pPr>
      <w:numPr>
        <w:ilvl w:val="2"/>
        <w:numId w:val="40"/>
      </w:numPr>
      <w:tabs>
        <w:tab w:val="clear" w:pos="2126"/>
        <w:tab w:val="num" w:pos="709"/>
      </w:tabs>
      <w:ind w:left="709" w:hanging="720"/>
    </w:pPr>
  </w:style>
  <w:style w:type="paragraph" w:customStyle="1" w:styleId="Liste1233">
    <w:name w:val="Liste 123 3"/>
    <w:basedOn w:val="Liste1231"/>
    <w:semiHidden/>
    <w:rsid w:val="000E6E3C"/>
    <w:pPr>
      <w:numPr>
        <w:ilvl w:val="2"/>
        <w:numId w:val="19"/>
      </w:numPr>
      <w:tabs>
        <w:tab w:val="num" w:pos="1800"/>
      </w:tabs>
      <w:ind w:left="1800" w:hanging="180"/>
    </w:pPr>
  </w:style>
  <w:style w:type="paragraph" w:customStyle="1" w:styleId="Buborkszveg">
    <w:name w:val="Buborékszöveg"/>
    <w:basedOn w:val="Normlny"/>
    <w:semiHidden/>
    <w:rsid w:val="000E6E3C"/>
    <w:pPr>
      <w:numPr>
        <w:numId w:val="41"/>
      </w:numPr>
      <w:tabs>
        <w:tab w:val="clear" w:pos="567"/>
      </w:tabs>
      <w:overflowPunct/>
      <w:autoSpaceDE/>
      <w:autoSpaceDN/>
      <w:adjustRightInd/>
      <w:spacing w:after="360" w:line="360" w:lineRule="exact"/>
      <w:ind w:left="0" w:firstLine="0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Odr1">
    <w:name w:val="Odr1"/>
    <w:basedOn w:val="Normlny"/>
    <w:rsid w:val="000E6E3C"/>
    <w:pPr>
      <w:numPr>
        <w:ilvl w:val="1"/>
        <w:numId w:val="41"/>
      </w:numPr>
      <w:tabs>
        <w:tab w:val="clear" w:pos="1476"/>
        <w:tab w:val="num" w:pos="600"/>
      </w:tabs>
      <w:spacing w:before="120" w:after="120"/>
      <w:ind w:left="567" w:hanging="567"/>
      <w:jc w:val="left"/>
    </w:pPr>
    <w:rPr>
      <w:rFonts w:ascii="Tahoma" w:eastAsia="Arial Unicode MS" w:hAnsi="Tahoma" w:cs="Tahoma"/>
      <w:sz w:val="22"/>
      <w:szCs w:val="22"/>
      <w:lang w:eastAsia="de-DE"/>
    </w:rPr>
  </w:style>
  <w:style w:type="paragraph" w:customStyle="1" w:styleId="Odr2">
    <w:name w:val="Odr2"/>
    <w:basedOn w:val="Normlny"/>
    <w:rsid w:val="000E6E3C"/>
    <w:pPr>
      <w:numPr>
        <w:ilvl w:val="1"/>
        <w:numId w:val="20"/>
      </w:numPr>
      <w:spacing w:before="60" w:after="120"/>
      <w:ind w:left="1474" w:hanging="397"/>
    </w:pPr>
    <w:rPr>
      <w:sz w:val="22"/>
      <w:szCs w:val="24"/>
      <w:lang w:val="en-US" w:eastAsia="de-DE"/>
    </w:rPr>
  </w:style>
  <w:style w:type="paragraph" w:customStyle="1" w:styleId="Article1">
    <w:name w:val="Article1"/>
    <w:basedOn w:val="Normlny"/>
    <w:rsid w:val="000E6E3C"/>
    <w:pPr>
      <w:keepNext/>
      <w:overflowPunct/>
      <w:autoSpaceDE/>
      <w:autoSpaceDN/>
      <w:adjustRightInd/>
      <w:spacing w:after="240"/>
      <w:textAlignment w:val="auto"/>
      <w:outlineLvl w:val="1"/>
    </w:pPr>
    <w:rPr>
      <w:b/>
      <w:bCs/>
      <w:sz w:val="22"/>
      <w:szCs w:val="24"/>
      <w:u w:val="single"/>
      <w:lang w:val="en-GB" w:eastAsia="pl-PL"/>
    </w:rPr>
  </w:style>
  <w:style w:type="paragraph" w:customStyle="1" w:styleId="BalloonText1">
    <w:name w:val="Balloon Text1"/>
    <w:basedOn w:val="Normlny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Lucida Grande" w:hAnsi="Lucida Grande"/>
      <w:sz w:val="18"/>
      <w:szCs w:val="18"/>
      <w:lang w:val="de-CH" w:eastAsia="de-DE"/>
    </w:rPr>
  </w:style>
  <w:style w:type="paragraph" w:customStyle="1" w:styleId="CommentSubject1">
    <w:name w:val="Comment Subject1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sz w:val="24"/>
      <w:szCs w:val="24"/>
      <w:lang w:val="de-CH" w:eastAsia="de-DE"/>
    </w:rPr>
  </w:style>
  <w:style w:type="character" w:customStyle="1" w:styleId="TextkomentraChar1">
    <w:name w:val="Text komentára Char1"/>
    <w:link w:val="Textkomentra"/>
    <w:semiHidden/>
    <w:rsid w:val="000E6E3C"/>
    <w:rPr>
      <w:rFonts w:ascii="Arial" w:hAnsi="Arial"/>
      <w:lang w:eastAsia="cs-CZ"/>
    </w:rPr>
  </w:style>
  <w:style w:type="character" w:customStyle="1" w:styleId="TextkomentraChar">
    <w:name w:val="Text komentára Char"/>
    <w:basedOn w:val="Predvolenpsmoodseku"/>
    <w:uiPriority w:val="99"/>
    <w:semiHidden/>
    <w:rsid w:val="000E6E3C"/>
    <w:rPr>
      <w:rFonts w:ascii="Arial" w:hAnsi="Arial"/>
    </w:rPr>
  </w:style>
  <w:style w:type="paragraph" w:customStyle="1" w:styleId="Megjegyzstrgya">
    <w:name w:val="Megjegyzés tárgya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FormatvorlageBlock">
    <w:name w:val="Formatvorlage Block"/>
    <w:basedOn w:val="Normlny"/>
    <w:autoRedefine/>
    <w:semiHidden/>
    <w:rsid w:val="000E6E3C"/>
    <w:pPr>
      <w:tabs>
        <w:tab w:val="num" w:pos="600"/>
      </w:tabs>
      <w:spacing w:line="300" w:lineRule="auto"/>
    </w:pPr>
    <w:rPr>
      <w:sz w:val="22"/>
      <w:szCs w:val="24"/>
      <w:lang w:eastAsia="sk-SK"/>
    </w:rPr>
  </w:style>
  <w:style w:type="paragraph" w:customStyle="1" w:styleId="Zkladntext1">
    <w:name w:val="Základní text1"/>
    <w:basedOn w:val="Normlny"/>
    <w:next w:val="Normlny"/>
    <w:rsid w:val="000E6E3C"/>
    <w:pPr>
      <w:overflowPunct/>
      <w:jc w:val="left"/>
      <w:textAlignment w:val="auto"/>
    </w:pPr>
    <w:rPr>
      <w:sz w:val="22"/>
      <w:szCs w:val="24"/>
      <w:lang w:val="de-DE" w:eastAsia="de-DE"/>
    </w:rPr>
  </w:style>
  <w:style w:type="paragraph" w:customStyle="1" w:styleId="Odrky">
    <w:name w:val="Odrážky"/>
    <w:basedOn w:val="Normlny"/>
    <w:rsid w:val="000E6E3C"/>
    <w:pPr>
      <w:tabs>
        <w:tab w:val="num" w:pos="720"/>
      </w:tabs>
      <w:spacing w:after="120"/>
      <w:ind w:left="720" w:hanging="360"/>
    </w:pPr>
    <w:rPr>
      <w:lang w:val="en-GB"/>
    </w:rPr>
  </w:style>
  <w:style w:type="paragraph" w:customStyle="1" w:styleId="Default">
    <w:name w:val="Default"/>
    <w:rsid w:val="000E6E3C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Normln1">
    <w:name w:val="Normální1"/>
    <w:basedOn w:val="Default"/>
    <w:next w:val="Default"/>
    <w:rsid w:val="000E6E3C"/>
    <w:rPr>
      <w:color w:val="auto"/>
    </w:rPr>
  </w:style>
  <w:style w:type="character" w:customStyle="1" w:styleId="RandziffernZchn">
    <w:name w:val="Randziffern Zchn"/>
    <w:semiHidden/>
    <w:rsid w:val="000E6E3C"/>
    <w:rPr>
      <w:sz w:val="24"/>
      <w:szCs w:val="24"/>
      <w:lang w:val="de-CH" w:eastAsia="de-DE" w:bidi="ar-SA"/>
    </w:rPr>
  </w:style>
  <w:style w:type="paragraph" w:customStyle="1" w:styleId="Kommentarthema">
    <w:name w:val="Kommentarthema"/>
    <w:basedOn w:val="Textkomentra"/>
    <w:next w:val="Textkomentra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b/>
      <w:bCs/>
      <w:lang w:val="de-CH" w:eastAsia="de-DE"/>
    </w:rPr>
  </w:style>
  <w:style w:type="paragraph" w:customStyle="1" w:styleId="NormlnA">
    <w:name w:val="NormálníA"/>
    <w:basedOn w:val="Normlny"/>
    <w:rsid w:val="000E6E3C"/>
    <w:pPr>
      <w:numPr>
        <w:numId w:val="48"/>
      </w:numPr>
      <w:overflowPunct/>
      <w:autoSpaceDE/>
      <w:autoSpaceDN/>
      <w:adjustRightInd/>
      <w:spacing w:after="240"/>
      <w:ind w:left="0" w:firstLine="0"/>
      <w:textAlignment w:val="auto"/>
    </w:pPr>
    <w:rPr>
      <w:rFonts w:ascii="Tahoma" w:hAnsi="Tahoma" w:cs="Tahoma"/>
      <w:sz w:val="22"/>
      <w:szCs w:val="24"/>
    </w:rPr>
  </w:style>
  <w:style w:type="paragraph" w:customStyle="1" w:styleId="Textbubliny1">
    <w:name w:val="Text bubliny1"/>
    <w:basedOn w:val="Normlny"/>
    <w:semiHidden/>
    <w:rsid w:val="000E6E3C"/>
    <w:pPr>
      <w:overflowPunct/>
      <w:autoSpaceDE/>
      <w:autoSpaceDN/>
      <w:adjustRightInd/>
      <w:spacing w:after="360" w:line="360" w:lineRule="exact"/>
      <w:jc w:val="left"/>
      <w:textAlignment w:val="auto"/>
    </w:pPr>
    <w:rPr>
      <w:rFonts w:ascii="Tahoma" w:hAnsi="Tahoma" w:cs="Tahoma"/>
      <w:sz w:val="16"/>
      <w:szCs w:val="16"/>
      <w:lang w:val="de-CH" w:eastAsia="de-DE"/>
    </w:rPr>
  </w:style>
  <w:style w:type="paragraph" w:customStyle="1" w:styleId="sla">
    <w:name w:val="Čísla"/>
    <w:basedOn w:val="Normlny"/>
    <w:rsid w:val="000E6E3C"/>
    <w:pPr>
      <w:numPr>
        <w:numId w:val="46"/>
      </w:numPr>
      <w:spacing w:before="100" w:beforeAutospacing="1" w:line="360" w:lineRule="atLeast"/>
    </w:pPr>
    <w:rPr>
      <w:rFonts w:cs="Arial"/>
      <w:sz w:val="22"/>
    </w:rPr>
  </w:style>
  <w:style w:type="character" w:customStyle="1" w:styleId="ZarkazkladnhotextuChar">
    <w:name w:val="Zarážka základného textu Char"/>
    <w:basedOn w:val="Predvolenpsmoodseku"/>
    <w:link w:val="Zarkazkladnhotextu"/>
    <w:rsid w:val="000E6E3C"/>
    <w:rPr>
      <w:rFonts w:ascii="Arial" w:hAnsi="Arial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E6E3C"/>
    <w:rPr>
      <w:rFonts w:ascii="Arial" w:hAnsi="Arial"/>
      <w:lang w:eastAsia="cs-CZ"/>
    </w:rPr>
  </w:style>
  <w:style w:type="paragraph" w:customStyle="1" w:styleId="Odraky2">
    <w:name w:val="Odražky2"/>
    <w:basedOn w:val="Odrky1"/>
    <w:rsid w:val="000E6E3C"/>
    <w:pPr>
      <w:widowControl w:val="0"/>
      <w:tabs>
        <w:tab w:val="clear" w:pos="729"/>
        <w:tab w:val="num" w:pos="1854"/>
        <w:tab w:val="left" w:pos="3960"/>
      </w:tabs>
      <w:spacing w:before="0" w:after="20" w:line="360" w:lineRule="atLeast"/>
      <w:ind w:left="0" w:firstLine="0"/>
    </w:pPr>
    <w:rPr>
      <w:rFonts w:ascii="Arial" w:hAnsi="Arial" w:cs="Times New Roman"/>
      <w:bCs w:val="0"/>
      <w:sz w:val="20"/>
      <w:szCs w:val="20"/>
    </w:rPr>
  </w:style>
  <w:style w:type="paragraph" w:customStyle="1" w:styleId="slovn1">
    <w:name w:val="číslování 1."/>
    <w:basedOn w:val="Normlny"/>
    <w:rsid w:val="000E6E3C"/>
    <w:pPr>
      <w:widowControl w:val="0"/>
      <w:tabs>
        <w:tab w:val="num" w:pos="786"/>
      </w:tabs>
      <w:overflowPunct/>
      <w:autoSpaceDE/>
      <w:autoSpaceDN/>
      <w:adjustRightInd/>
      <w:spacing w:line="360" w:lineRule="atLeast"/>
      <w:ind w:left="786" w:hanging="360"/>
      <w:textAlignment w:val="auto"/>
    </w:pPr>
    <w:rPr>
      <w:bCs/>
      <w:sz w:val="22"/>
      <w:szCs w:val="24"/>
    </w:rPr>
  </w:style>
  <w:style w:type="paragraph" w:styleId="slovanzoznam3">
    <w:name w:val="List Number 3"/>
    <w:basedOn w:val="Normlny"/>
    <w:semiHidden/>
    <w:rsid w:val="000E6E3C"/>
    <w:pPr>
      <w:tabs>
        <w:tab w:val="num" w:pos="926"/>
      </w:tabs>
      <w:overflowPunct/>
      <w:autoSpaceDE/>
      <w:autoSpaceDN/>
      <w:adjustRightInd/>
      <w:ind w:left="926" w:hanging="360"/>
      <w:jc w:val="left"/>
      <w:textAlignment w:val="auto"/>
    </w:pPr>
    <w:rPr>
      <w:sz w:val="22"/>
      <w:szCs w:val="24"/>
      <w:lang w:eastAsia="sk-SK"/>
    </w:rPr>
  </w:style>
  <w:style w:type="paragraph" w:customStyle="1" w:styleId="Stylodstavec">
    <w:name w:val="Styl odstavec"/>
    <w:basedOn w:val="Normlny"/>
    <w:rsid w:val="000E6E3C"/>
    <w:pPr>
      <w:widowControl w:val="0"/>
      <w:tabs>
        <w:tab w:val="left" w:pos="567"/>
        <w:tab w:val="num" w:pos="720"/>
      </w:tabs>
      <w:overflowPunct/>
      <w:adjustRightInd/>
      <w:spacing w:after="240" w:line="360" w:lineRule="atLeast"/>
      <w:textAlignment w:val="auto"/>
    </w:pPr>
    <w:rPr>
      <w:rFonts w:cs="Arial"/>
      <w:sz w:val="22"/>
      <w:szCs w:val="24"/>
    </w:rPr>
  </w:style>
  <w:style w:type="paragraph" w:customStyle="1" w:styleId="tl1">
    <w:name w:val="Štýl1"/>
    <w:basedOn w:val="Normlny"/>
    <w:link w:val="tl1Char"/>
    <w:qFormat/>
    <w:rsid w:val="000E6E3C"/>
    <w:pPr>
      <w:overflowPunct/>
      <w:autoSpaceDE/>
      <w:autoSpaceDN/>
      <w:adjustRightInd/>
      <w:spacing w:before="120" w:after="120"/>
      <w:textAlignment w:val="auto"/>
    </w:pPr>
    <w:rPr>
      <w:sz w:val="22"/>
      <w:szCs w:val="24"/>
    </w:rPr>
  </w:style>
  <w:style w:type="character" w:customStyle="1" w:styleId="tl1Char">
    <w:name w:val="Štýl1 Char"/>
    <w:link w:val="tl1"/>
    <w:rsid w:val="000E6E3C"/>
    <w:rPr>
      <w:rFonts w:ascii="Arial" w:hAnsi="Arial"/>
      <w:sz w:val="22"/>
      <w:szCs w:val="24"/>
    </w:rPr>
  </w:style>
  <w:style w:type="paragraph" w:customStyle="1" w:styleId="BodyText24">
    <w:name w:val="Body Text 24"/>
    <w:basedOn w:val="Normlny"/>
    <w:rsid w:val="000E6E3C"/>
    <w:pPr>
      <w:widowControl w:val="0"/>
      <w:tabs>
        <w:tab w:val="left" w:pos="2835"/>
      </w:tabs>
      <w:spacing w:line="360" w:lineRule="atLeast"/>
      <w:jc w:val="left"/>
    </w:pPr>
    <w:rPr>
      <w:sz w:val="22"/>
    </w:rPr>
  </w:style>
  <w:style w:type="character" w:customStyle="1" w:styleId="TextbublinyChar">
    <w:name w:val="Text bubliny Char"/>
    <w:basedOn w:val="Predvolenpsmoodseku"/>
    <w:link w:val="Textbubliny"/>
    <w:semiHidden/>
    <w:rsid w:val="000E6E3C"/>
    <w:rPr>
      <w:rFonts w:ascii="Tahoma" w:hAnsi="Tahoma" w:cs="Tahoma"/>
      <w:sz w:val="16"/>
      <w:szCs w:val="16"/>
      <w:lang w:eastAsia="cs-CZ"/>
    </w:rPr>
  </w:style>
  <w:style w:type="paragraph" w:customStyle="1" w:styleId="SOLNadpis1">
    <w:name w:val="SOL Nadpis 1"/>
    <w:basedOn w:val="SOLtext"/>
    <w:next w:val="SOLtext"/>
    <w:rsid w:val="000E6E3C"/>
    <w:pPr>
      <w:keepNext/>
      <w:keepLines/>
      <w:pageBreakBefore/>
      <w:numPr>
        <w:numId w:val="0"/>
      </w:numPr>
      <w:tabs>
        <w:tab w:val="num" w:pos="1418"/>
      </w:tabs>
      <w:ind w:left="1418" w:hanging="1418"/>
      <w:outlineLvl w:val="0"/>
    </w:pPr>
    <w:rPr>
      <w:rFonts w:eastAsia="Times New Roman"/>
      <w:b/>
      <w:sz w:val="22"/>
    </w:rPr>
  </w:style>
  <w:style w:type="paragraph" w:customStyle="1" w:styleId="SOLNadpis3">
    <w:name w:val="SOL Nadpis 3"/>
    <w:basedOn w:val="SOLtext"/>
    <w:next w:val="SOLtext"/>
    <w:rsid w:val="000E6E3C"/>
    <w:pPr>
      <w:keepNext/>
      <w:keepLines/>
      <w:numPr>
        <w:numId w:val="0"/>
      </w:numPr>
      <w:tabs>
        <w:tab w:val="num" w:pos="1418"/>
      </w:tabs>
      <w:ind w:left="1418" w:hanging="1418"/>
      <w:outlineLvl w:val="2"/>
    </w:pPr>
    <w:rPr>
      <w:rFonts w:eastAsia="Times New Roman"/>
      <w:b/>
    </w:rPr>
  </w:style>
  <w:style w:type="paragraph" w:customStyle="1" w:styleId="SOLNadpis2">
    <w:name w:val="SOL Nadpis 2"/>
    <w:basedOn w:val="SOLtext"/>
    <w:next w:val="SOLtext"/>
    <w:rsid w:val="000E6E3C"/>
    <w:pPr>
      <w:keepNext/>
      <w:keepLines/>
      <w:numPr>
        <w:numId w:val="0"/>
      </w:numPr>
      <w:spacing w:before="240"/>
      <w:outlineLvl w:val="1"/>
    </w:pPr>
    <w:rPr>
      <w:rFonts w:eastAsia="Times New Roman"/>
      <w:sz w:val="22"/>
    </w:rPr>
  </w:style>
  <w:style w:type="paragraph" w:customStyle="1" w:styleId="Header8">
    <w:name w:val="Header+8"/>
    <w:basedOn w:val="Default"/>
    <w:next w:val="Default"/>
    <w:rsid w:val="000E6E3C"/>
    <w:rPr>
      <w:rFonts w:ascii="Arial" w:hAnsi="Arial" w:cs="Arial"/>
      <w:color w:val="auto"/>
      <w:lang w:val="sk-SK" w:eastAsia="sk-SK"/>
    </w:rPr>
  </w:style>
  <w:style w:type="paragraph" w:customStyle="1" w:styleId="Normal14">
    <w:name w:val="Normal+14"/>
    <w:basedOn w:val="Default"/>
    <w:next w:val="Default"/>
    <w:rsid w:val="000E6E3C"/>
    <w:rPr>
      <w:color w:val="auto"/>
      <w:lang w:val="sk-SK" w:eastAsia="sk-SK"/>
    </w:rPr>
  </w:style>
  <w:style w:type="character" w:customStyle="1" w:styleId="Standard1">
    <w:name w:val="Standard1"/>
    <w:rsid w:val="000E6E3C"/>
    <w:rPr>
      <w:rFonts w:ascii="Tahoma" w:hAnsi="Tahoma" w:cs="Tahoma"/>
      <w:spacing w:val="10"/>
      <w:sz w:val="22"/>
      <w:szCs w:val="22"/>
      <w:lang w:val="sk-SK"/>
    </w:rPr>
  </w:style>
  <w:style w:type="paragraph" w:customStyle="1" w:styleId="CM47">
    <w:name w:val="CM47"/>
    <w:basedOn w:val="Default"/>
    <w:next w:val="Default"/>
    <w:rsid w:val="000E6E3C"/>
    <w:pPr>
      <w:widowControl w:val="0"/>
      <w:spacing w:after="115"/>
    </w:pPr>
    <w:rPr>
      <w:rFonts w:ascii="FAEJGO+Arial,Bold" w:hAnsi="FAEJGO+Arial,Bold"/>
      <w:color w:val="auto"/>
      <w:lang w:val="sl-SI" w:eastAsia="sl-SI"/>
    </w:rPr>
  </w:style>
  <w:style w:type="character" w:customStyle="1" w:styleId="norm12">
    <w:name w:val="norm12"/>
    <w:rsid w:val="000E6E3C"/>
    <w:rPr>
      <w:rFonts w:ascii="Tahoma" w:eastAsia="Arial Unicode MS" w:hAnsi="Tahoma" w:cs="Tahoma"/>
      <w:sz w:val="22"/>
      <w:szCs w:val="22"/>
      <w:lang w:val="sk-SK"/>
    </w:rPr>
  </w:style>
  <w:style w:type="character" w:customStyle="1" w:styleId="Zkladntext2Char">
    <w:name w:val="Základný text 2 Char"/>
    <w:basedOn w:val="Predvolenpsmoodseku"/>
    <w:link w:val="Zkladntext2"/>
    <w:rsid w:val="000E6E3C"/>
    <w:rPr>
      <w:rFonts w:ascii="Arial" w:hAnsi="Arial" w:cs="Arial"/>
      <w:color w:val="993366"/>
      <w:sz w:val="24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0E6E3C"/>
    <w:rPr>
      <w:rFonts w:ascii="Arial" w:hAnsi="Arial" w:cs="Arial"/>
      <w:color w:val="993366"/>
      <w:sz w:val="24"/>
      <w:szCs w:val="24"/>
      <w:lang w:val="cs-CZ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E6E3C"/>
    <w:rPr>
      <w:color w:val="3366FF"/>
      <w:sz w:val="24"/>
      <w:lang w:eastAsia="cs-CZ"/>
    </w:rPr>
  </w:style>
  <w:style w:type="character" w:customStyle="1" w:styleId="PredmetkomentraChar">
    <w:name w:val="Predmet komentára Char"/>
    <w:basedOn w:val="TextkomentraChar"/>
    <w:link w:val="Predmetkomentra"/>
    <w:rsid w:val="000E6E3C"/>
    <w:rPr>
      <w:rFonts w:ascii="Arial" w:hAnsi="Arial"/>
      <w:b/>
      <w:bCs/>
      <w:lang w:eastAsia="cs-CZ"/>
    </w:rPr>
  </w:style>
  <w:style w:type="paragraph" w:customStyle="1" w:styleId="CharCharCharCharCharCharChar">
    <w:name w:val="Char Char Char Char Char Char Char"/>
    <w:basedOn w:val="Normlny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paragraph" w:styleId="slovanzoznam5">
    <w:name w:val="List Number 5"/>
    <w:basedOn w:val="Normlny"/>
    <w:uiPriority w:val="99"/>
    <w:unhideWhenUsed/>
    <w:rsid w:val="000E6E3C"/>
    <w:pPr>
      <w:numPr>
        <w:numId w:val="21"/>
      </w:numPr>
      <w:overflowPunct/>
      <w:autoSpaceDE/>
      <w:autoSpaceDN/>
      <w:adjustRightInd/>
      <w:contextualSpacing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Psmeno">
    <w:name w:val="Písmeno"/>
    <w:basedOn w:val="slovanzoznam"/>
    <w:link w:val="PsmenoChar"/>
    <w:qFormat/>
    <w:rsid w:val="000E6E3C"/>
    <w:pPr>
      <w:numPr>
        <w:numId w:val="0"/>
      </w:numPr>
      <w:suppressAutoHyphens/>
      <w:spacing w:before="120" w:after="120"/>
      <w:ind w:right="57"/>
      <w:jc w:val="both"/>
    </w:pPr>
    <w:rPr>
      <w:rFonts w:ascii="Arial" w:hAnsi="Arial"/>
      <w:noProof/>
      <w:sz w:val="22"/>
      <w:szCs w:val="22"/>
    </w:rPr>
  </w:style>
  <w:style w:type="character" w:customStyle="1" w:styleId="PsmenoChar">
    <w:name w:val="Písmeno Char"/>
    <w:link w:val="Psmeno"/>
    <w:rsid w:val="000E6E3C"/>
    <w:rPr>
      <w:rFonts w:ascii="Arial" w:hAnsi="Arial" w:cs="Arial"/>
      <w:noProof/>
      <w:sz w:val="22"/>
      <w:szCs w:val="22"/>
    </w:rPr>
  </w:style>
  <w:style w:type="paragraph" w:customStyle="1" w:styleId="Odsekzoznamu1">
    <w:name w:val="Odsek zoznamu1"/>
    <w:basedOn w:val="Normlny"/>
    <w:uiPriority w:val="34"/>
    <w:qFormat/>
    <w:rsid w:val="000E6E3C"/>
    <w:pPr>
      <w:overflowPunct/>
      <w:autoSpaceDE/>
      <w:autoSpaceDN/>
      <w:adjustRightInd/>
      <w:ind w:left="708"/>
      <w:jc w:val="left"/>
      <w:textAlignment w:val="auto"/>
    </w:pPr>
    <w:rPr>
      <w:rFonts w:ascii="Times New Roman" w:hAnsi="Times New Roman"/>
      <w:sz w:val="24"/>
      <w:szCs w:val="24"/>
      <w:lang w:eastAsia="sk-SK"/>
    </w:rPr>
  </w:style>
  <w:style w:type="paragraph" w:customStyle="1" w:styleId="tl2">
    <w:name w:val="Štýl2"/>
    <w:basedOn w:val="Nadpis1"/>
    <w:link w:val="tl2Char"/>
    <w:qFormat/>
    <w:rsid w:val="000E6E3C"/>
    <w:pPr>
      <w:keepNext w:val="0"/>
      <w:pageBreakBefore w:val="0"/>
      <w:numPr>
        <w:numId w:val="42"/>
      </w:numPr>
      <w:tabs>
        <w:tab w:val="clear" w:pos="360"/>
      </w:tabs>
      <w:overflowPunct/>
      <w:autoSpaceDE/>
      <w:autoSpaceDN/>
      <w:adjustRightInd/>
      <w:spacing w:before="240" w:after="360"/>
      <w:ind w:left="0" w:firstLine="0"/>
      <w:textAlignment w:val="auto"/>
    </w:pPr>
    <w:rPr>
      <w:bCs/>
      <w:caps w:val="0"/>
      <w:kern w:val="0"/>
      <w:szCs w:val="24"/>
      <w:lang w:eastAsia="en-US"/>
    </w:rPr>
  </w:style>
  <w:style w:type="character" w:customStyle="1" w:styleId="tl2Char">
    <w:name w:val="Štýl2 Char"/>
    <w:link w:val="tl2"/>
    <w:rsid w:val="000E6E3C"/>
    <w:rPr>
      <w:rFonts w:ascii="Arial" w:hAnsi="Arial"/>
      <w:b/>
      <w:bCs/>
      <w:sz w:val="32"/>
      <w:szCs w:val="24"/>
      <w:lang w:eastAsia="en-US"/>
    </w:rPr>
  </w:style>
  <w:style w:type="paragraph" w:customStyle="1" w:styleId="NAD2">
    <w:name w:val="NAD_2"/>
    <w:basedOn w:val="Nadpis2"/>
    <w:link w:val="NAD2Char"/>
    <w:qFormat/>
    <w:rsid w:val="000E6E3C"/>
    <w:pPr>
      <w:numPr>
        <w:ilvl w:val="0"/>
        <w:numId w:val="45"/>
      </w:numPr>
      <w:overflowPunct/>
      <w:autoSpaceDE/>
      <w:autoSpaceDN/>
      <w:adjustRightInd/>
      <w:spacing w:before="480" w:after="320"/>
      <w:ind w:left="502"/>
      <w:textAlignment w:val="auto"/>
    </w:pPr>
    <w:rPr>
      <w:szCs w:val="24"/>
      <w:lang w:val="de-CH" w:eastAsia="de-DE"/>
    </w:rPr>
  </w:style>
  <w:style w:type="character" w:customStyle="1" w:styleId="NAD2Char">
    <w:name w:val="NAD_2 Char"/>
    <w:link w:val="NAD2"/>
    <w:rsid w:val="000E6E3C"/>
    <w:rPr>
      <w:rFonts w:ascii="Arial" w:hAnsi="Arial"/>
      <w:b/>
      <w:sz w:val="28"/>
      <w:szCs w:val="24"/>
      <w:lang w:val="de-CH" w:eastAsia="de-DE"/>
    </w:rPr>
  </w:style>
  <w:style w:type="paragraph" w:customStyle="1" w:styleId="NAD1">
    <w:name w:val="NAD_1"/>
    <w:basedOn w:val="Nadpis1"/>
    <w:link w:val="NAD1Char"/>
    <w:qFormat/>
    <w:rsid w:val="000E6E3C"/>
    <w:pPr>
      <w:keepNext w:val="0"/>
      <w:pageBreakBefore w:val="0"/>
      <w:numPr>
        <w:numId w:val="0"/>
      </w:numPr>
      <w:tabs>
        <w:tab w:val="num" w:pos="360"/>
      </w:tabs>
      <w:overflowPunct/>
      <w:autoSpaceDE/>
      <w:autoSpaceDN/>
      <w:adjustRightInd/>
      <w:spacing w:before="240" w:after="360"/>
      <w:ind w:left="360" w:hanging="360"/>
      <w:jc w:val="both"/>
      <w:textAlignment w:val="auto"/>
    </w:pPr>
    <w:rPr>
      <w:bCs/>
      <w:caps w:val="0"/>
      <w:smallCaps/>
      <w:kern w:val="0"/>
      <w:szCs w:val="24"/>
      <w:lang w:eastAsia="en-US"/>
    </w:rPr>
  </w:style>
  <w:style w:type="character" w:customStyle="1" w:styleId="NAD1Char">
    <w:name w:val="NAD_1 Char"/>
    <w:link w:val="NAD1"/>
    <w:rsid w:val="000E6E3C"/>
    <w:rPr>
      <w:rFonts w:ascii="Arial" w:hAnsi="Arial"/>
      <w:b/>
      <w:bCs/>
      <w:smallCaps/>
      <w:sz w:val="32"/>
      <w:szCs w:val="24"/>
      <w:lang w:eastAsia="en-US"/>
    </w:rPr>
  </w:style>
  <w:style w:type="paragraph" w:customStyle="1" w:styleId="NAD30">
    <w:name w:val="NAD_3"/>
    <w:basedOn w:val="NAD2"/>
    <w:link w:val="NAD3Char"/>
    <w:qFormat/>
    <w:rsid w:val="000E6E3C"/>
    <w:pPr>
      <w:numPr>
        <w:numId w:val="44"/>
      </w:numPr>
      <w:spacing w:before="240" w:after="240"/>
    </w:pPr>
    <w:rPr>
      <w:b w:val="0"/>
      <w:sz w:val="26"/>
      <w:szCs w:val="22"/>
    </w:rPr>
  </w:style>
  <w:style w:type="character" w:customStyle="1" w:styleId="NAD3Char">
    <w:name w:val="NAD_3 Char"/>
    <w:link w:val="NAD30"/>
    <w:rsid w:val="000E6E3C"/>
    <w:rPr>
      <w:rFonts w:ascii="Arial" w:hAnsi="Arial"/>
      <w:sz w:val="26"/>
      <w:szCs w:val="22"/>
      <w:lang w:val="de-CH" w:eastAsia="de-DE"/>
    </w:rPr>
  </w:style>
  <w:style w:type="paragraph" w:customStyle="1" w:styleId="NAD4">
    <w:name w:val="NAD_4"/>
    <w:basedOn w:val="NAD30"/>
    <w:link w:val="NAD4Char"/>
    <w:qFormat/>
    <w:rsid w:val="00AB4CFD"/>
    <w:pPr>
      <w:numPr>
        <w:numId w:val="43"/>
      </w:numPr>
      <w:tabs>
        <w:tab w:val="clear" w:pos="567"/>
        <w:tab w:val="clear" w:pos="792"/>
        <w:tab w:val="left" w:pos="426"/>
      </w:tabs>
      <w:ind w:left="425" w:hanging="425"/>
    </w:pPr>
    <w:rPr>
      <w:rFonts w:ascii="Times New Roman" w:hAnsi="Times New Roman"/>
      <w:i/>
      <w:sz w:val="24"/>
      <w:szCs w:val="24"/>
    </w:rPr>
  </w:style>
  <w:style w:type="character" w:customStyle="1" w:styleId="NAD4Char">
    <w:name w:val="NAD_4 Char"/>
    <w:link w:val="NAD4"/>
    <w:rsid w:val="00AB4CFD"/>
    <w:rPr>
      <w:i/>
      <w:sz w:val="24"/>
      <w:szCs w:val="24"/>
      <w:lang w:val="de-CH" w:eastAsia="de-DE"/>
    </w:rPr>
  </w:style>
  <w:style w:type="paragraph" w:customStyle="1" w:styleId="Cislo0">
    <w:name w:val="Cislo"/>
    <w:basedOn w:val="NAD4"/>
    <w:link w:val="CisloChar"/>
    <w:qFormat/>
    <w:rsid w:val="000E6E3C"/>
    <w:pPr>
      <w:numPr>
        <w:numId w:val="0"/>
      </w:numPr>
      <w:spacing w:before="120" w:line="360" w:lineRule="auto"/>
    </w:pPr>
    <w:rPr>
      <w:rFonts w:ascii="Arial" w:hAnsi="Arial"/>
      <w:noProof/>
      <w:sz w:val="22"/>
      <w:szCs w:val="22"/>
    </w:rPr>
  </w:style>
  <w:style w:type="character" w:customStyle="1" w:styleId="CisloChar">
    <w:name w:val="Cislo Char"/>
    <w:link w:val="Cislo0"/>
    <w:rsid w:val="000E6E3C"/>
    <w:rPr>
      <w:rFonts w:ascii="Arial" w:hAnsi="Arial" w:cs="Arial"/>
      <w:i/>
      <w:noProof/>
      <w:sz w:val="22"/>
      <w:szCs w:val="22"/>
      <w:lang w:val="de-CH" w:eastAsia="de-DE"/>
    </w:rPr>
  </w:style>
  <w:style w:type="paragraph" w:customStyle="1" w:styleId="pismeno">
    <w:name w:val="pismeno"/>
    <w:basedOn w:val="Psmeno"/>
    <w:link w:val="pismenoChar"/>
    <w:qFormat/>
    <w:rsid w:val="000E6E3C"/>
    <w:pPr>
      <w:numPr>
        <w:numId w:val="22"/>
      </w:numPr>
    </w:pPr>
  </w:style>
  <w:style w:type="character" w:customStyle="1" w:styleId="pismenoChar">
    <w:name w:val="pismeno Char"/>
    <w:link w:val="pismeno"/>
    <w:rsid w:val="000E6E3C"/>
    <w:rPr>
      <w:rFonts w:ascii="Arial" w:hAnsi="Arial"/>
      <w:noProof/>
      <w:sz w:val="22"/>
      <w:szCs w:val="22"/>
      <w:lang w:eastAsia="cs-CZ"/>
    </w:rPr>
  </w:style>
  <w:style w:type="character" w:styleId="Textzstupnhosymbolu">
    <w:name w:val="Placeholder Text"/>
    <w:uiPriority w:val="99"/>
    <w:semiHidden/>
    <w:rsid w:val="000E6E3C"/>
    <w:rPr>
      <w:rFonts w:ascii="Times New Roman" w:hAnsi="Times New Roman" w:cs="Times New Roman"/>
      <w:color w:val="808080"/>
    </w:rPr>
  </w:style>
  <w:style w:type="paragraph" w:styleId="Hlavikaobsahu">
    <w:name w:val="TOC Heading"/>
    <w:basedOn w:val="Nadpis1"/>
    <w:next w:val="Normlny"/>
    <w:uiPriority w:val="39"/>
    <w:qFormat/>
    <w:rsid w:val="000E6E3C"/>
    <w:pPr>
      <w:keepLines/>
      <w:pageBreakBefore w:val="0"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Nad3">
    <w:name w:val="Nad3"/>
    <w:basedOn w:val="tl1"/>
    <w:link w:val="Nad3Char0"/>
    <w:qFormat/>
    <w:rsid w:val="000E6E3C"/>
    <w:pPr>
      <w:numPr>
        <w:numId w:val="47"/>
      </w:numPr>
      <w:spacing w:before="0" w:after="0"/>
      <w:jc w:val="left"/>
    </w:pPr>
  </w:style>
  <w:style w:type="character" w:customStyle="1" w:styleId="Nad3Char0">
    <w:name w:val="Nad3 Char"/>
    <w:link w:val="Nad3"/>
    <w:rsid w:val="000E6E3C"/>
    <w:rPr>
      <w:rFonts w:ascii="Arial" w:hAnsi="Arial"/>
      <w:sz w:val="22"/>
      <w:szCs w:val="24"/>
      <w:lang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0E6E3C"/>
    <w:rPr>
      <w:rFonts w:ascii="Tahoma" w:hAnsi="Tahoma" w:cs="Tahoma"/>
      <w:shd w:val="clear" w:color="auto" w:fill="000080"/>
      <w:lang w:eastAsia="cs-CZ"/>
    </w:rPr>
  </w:style>
  <w:style w:type="character" w:customStyle="1" w:styleId="Char0">
    <w:name w:val="Char"/>
    <w:rsid w:val="000E6E3C"/>
    <w:rPr>
      <w:sz w:val="24"/>
      <w:szCs w:val="24"/>
      <w:lang w:val="sk-SK" w:eastAsia="sk-SK" w:bidi="ar-SA"/>
    </w:rPr>
  </w:style>
  <w:style w:type="character" w:customStyle="1" w:styleId="CharChar">
    <w:name w:val="Char Char"/>
    <w:rsid w:val="000E6E3C"/>
    <w:rPr>
      <w:rFonts w:ascii="Arial" w:hAnsi="Arial"/>
      <w:sz w:val="22"/>
      <w:lang w:val="sk-SK" w:eastAsia="cs-CZ" w:bidi="ar-SA"/>
    </w:rPr>
  </w:style>
  <w:style w:type="character" w:customStyle="1" w:styleId="TitleChar">
    <w:name w:val="Title Char"/>
    <w:locked/>
    <w:rsid w:val="000E6E3C"/>
    <w:rPr>
      <w:rFonts w:ascii="Arial" w:hAnsi="Arial" w:cs="Arial"/>
      <w:b/>
      <w:bCs/>
      <w:sz w:val="36"/>
      <w:szCs w:val="36"/>
      <w:lang w:val="sk-SK" w:eastAsia="cs-CZ" w:bidi="ar-SA"/>
    </w:rPr>
  </w:style>
  <w:style w:type="character" w:customStyle="1" w:styleId="CommentTextChar">
    <w:name w:val="Comment Text Char"/>
    <w:semiHidden/>
    <w:locked/>
    <w:rsid w:val="000E6E3C"/>
    <w:rPr>
      <w:rFonts w:ascii="Arial" w:hAnsi="Arial"/>
      <w:lang w:val="sk-SK" w:eastAsia="cs-CZ" w:bidi="ar-SA"/>
    </w:rPr>
  </w:style>
  <w:style w:type="paragraph" w:customStyle="1" w:styleId="Nadpis20">
    <w:name w:val="Nadpis2"/>
    <w:basedOn w:val="Nadpis3"/>
    <w:link w:val="Nadpis2Char0"/>
    <w:qFormat/>
    <w:rsid w:val="000E6E3C"/>
    <w:pPr>
      <w:numPr>
        <w:ilvl w:val="1"/>
        <w:numId w:val="49"/>
      </w:numPr>
      <w:overflowPunct/>
      <w:autoSpaceDE/>
      <w:autoSpaceDN/>
      <w:adjustRightInd/>
      <w:spacing w:before="240"/>
      <w:textAlignment w:val="auto"/>
    </w:pPr>
    <w:rPr>
      <w:rFonts w:eastAsia="Arial Unicode MS"/>
      <w:b/>
      <w:bCs/>
      <w:i w:val="0"/>
      <w:spacing w:val="10"/>
      <w:sz w:val="28"/>
      <w:szCs w:val="28"/>
      <w:lang w:eastAsia="de-DE"/>
    </w:rPr>
  </w:style>
  <w:style w:type="character" w:customStyle="1" w:styleId="Nadpis2Char0">
    <w:name w:val="Nadpis2 Char"/>
    <w:link w:val="Nadpis20"/>
    <w:rsid w:val="000E6E3C"/>
    <w:rPr>
      <w:rFonts w:ascii="Arial" w:eastAsia="Arial Unicode MS" w:hAnsi="Arial"/>
      <w:b/>
      <w:bCs/>
      <w:spacing w:val="10"/>
      <w:sz w:val="28"/>
      <w:szCs w:val="28"/>
      <w:lang w:eastAsia="de-DE"/>
    </w:rPr>
  </w:style>
  <w:style w:type="character" w:customStyle="1" w:styleId="Nadpis3Char1">
    <w:name w:val="Nadpis 3 Char1"/>
    <w:aliases w:val="Nadpis 3 Char Char Char1"/>
    <w:rsid w:val="000E6E3C"/>
    <w:rPr>
      <w:rFonts w:ascii="Arial" w:eastAsia="Arial Unicode MS" w:hAnsi="Arial" w:cs="Arial"/>
      <w:b/>
      <w:bCs/>
      <w:spacing w:val="10"/>
      <w:sz w:val="24"/>
      <w:szCs w:val="24"/>
      <w:lang w:eastAsia="de-DE"/>
    </w:rPr>
  </w:style>
  <w:style w:type="paragraph" w:customStyle="1" w:styleId="CharCharChar">
    <w:name w:val="Char Char Char"/>
    <w:basedOn w:val="Normlny"/>
    <w:rsid w:val="000E6E3C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FooterChar">
    <w:name w:val="Footer Char"/>
    <w:locked/>
    <w:rsid w:val="000E6E3C"/>
    <w:rPr>
      <w:rFonts w:ascii="Arial" w:hAnsi="Arial" w:cs="Times New Roman"/>
      <w:sz w:val="24"/>
      <w:szCs w:val="24"/>
      <w:lang w:val="en-GB" w:eastAsia="en-US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0E6E3C"/>
    <w:pPr>
      <w:overflowPunct/>
      <w:autoSpaceDE/>
      <w:autoSpaceDN/>
      <w:adjustRightInd/>
      <w:jc w:val="left"/>
      <w:textAlignment w:val="auto"/>
    </w:pPr>
    <w:rPr>
      <w:lang w:eastAsia="sk-SK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0E6E3C"/>
    <w:rPr>
      <w:rFonts w:ascii="Arial" w:hAnsi="Arial"/>
    </w:rPr>
  </w:style>
  <w:style w:type="character" w:styleId="Odkaznavysvetlivku">
    <w:name w:val="endnote reference"/>
    <w:basedOn w:val="Predvolenpsmoodseku"/>
    <w:uiPriority w:val="99"/>
    <w:semiHidden/>
    <w:unhideWhenUsed/>
    <w:rsid w:val="000E6E3C"/>
    <w:rPr>
      <w:vertAlign w:val="superscript"/>
    </w:rPr>
  </w:style>
  <w:style w:type="character" w:customStyle="1" w:styleId="SOLtextChar">
    <w:name w:val="SOL text Char"/>
    <w:basedOn w:val="Predvolenpsmoodseku"/>
    <w:link w:val="SOLtext"/>
    <w:rsid w:val="00227E25"/>
    <w:rPr>
      <w:rFonts w:ascii="Verdana" w:eastAsia="Times" w:hAnsi="Verdana"/>
      <w:spacing w:val="16"/>
      <w:position w:val="6"/>
      <w:sz w:val="18"/>
      <w:lang w:eastAsia="es-ES"/>
    </w:rPr>
  </w:style>
  <w:style w:type="numbering" w:customStyle="1" w:styleId="tl3">
    <w:name w:val="Štýl3"/>
    <w:uiPriority w:val="99"/>
    <w:rsid w:val="00263D14"/>
    <w:pPr>
      <w:numPr>
        <w:numId w:val="53"/>
      </w:numPr>
    </w:pPr>
  </w:style>
  <w:style w:type="numbering" w:customStyle="1" w:styleId="tl4">
    <w:name w:val="Štýl4"/>
    <w:uiPriority w:val="99"/>
    <w:rsid w:val="00263D14"/>
    <w:pPr>
      <w:numPr>
        <w:numId w:val="54"/>
      </w:numPr>
    </w:pPr>
  </w:style>
  <w:style w:type="paragraph" w:customStyle="1" w:styleId="tl5">
    <w:name w:val="Štýl5"/>
    <w:basedOn w:val="Nadpis4"/>
    <w:next w:val="Nadpis5"/>
    <w:link w:val="tl5Char"/>
    <w:qFormat/>
    <w:rsid w:val="003F489C"/>
    <w:pPr>
      <w:numPr>
        <w:ilvl w:val="0"/>
        <w:numId w:val="0"/>
      </w:numPr>
      <w:tabs>
        <w:tab w:val="clear" w:pos="851"/>
        <w:tab w:val="left" w:pos="993"/>
        <w:tab w:val="num" w:pos="2232"/>
      </w:tabs>
      <w:ind w:left="2232" w:hanging="792"/>
    </w:pPr>
  </w:style>
  <w:style w:type="paragraph" w:styleId="Bezriadkovania">
    <w:name w:val="No Spacing"/>
    <w:uiPriority w:val="1"/>
    <w:qFormat/>
    <w:rsid w:val="002842F6"/>
    <w:rPr>
      <w:rFonts w:asciiTheme="minorHAnsi" w:eastAsiaTheme="minorEastAsia" w:hAnsiTheme="minorHAnsi" w:cstheme="minorBidi"/>
    </w:rPr>
  </w:style>
  <w:style w:type="character" w:customStyle="1" w:styleId="Nadpis4Char1">
    <w:name w:val="Nadpis 4 Char1"/>
    <w:basedOn w:val="Predvolenpsmoodseku"/>
    <w:link w:val="Nadpis4"/>
    <w:rsid w:val="00AA7227"/>
    <w:rPr>
      <w:rFonts w:ascii="Arial" w:hAnsi="Arial"/>
      <w:b/>
      <w:bCs/>
      <w:sz w:val="22"/>
      <w:szCs w:val="22"/>
      <w:lang w:eastAsia="cs-CZ"/>
    </w:rPr>
  </w:style>
  <w:style w:type="character" w:customStyle="1" w:styleId="tl5Char">
    <w:name w:val="Štýl5 Char"/>
    <w:basedOn w:val="Nadpis4Char1"/>
    <w:link w:val="tl5"/>
    <w:rsid w:val="003F489C"/>
    <w:rPr>
      <w:rFonts w:ascii="Arial" w:hAnsi="Arial"/>
      <w:b/>
      <w:bCs/>
      <w:sz w:val="22"/>
      <w:szCs w:val="22"/>
      <w:lang w:eastAsia="cs-CZ"/>
    </w:rPr>
  </w:style>
  <w:style w:type="paragraph" w:customStyle="1" w:styleId="Nad5">
    <w:name w:val="Nad5"/>
    <w:basedOn w:val="Nadpis5"/>
    <w:link w:val="Nad5Char"/>
    <w:qFormat/>
    <w:rsid w:val="00BC51D8"/>
    <w:rPr>
      <w:b/>
    </w:rPr>
  </w:style>
  <w:style w:type="character" w:customStyle="1" w:styleId="Nadpis5Char1">
    <w:name w:val="Nadpis 5 Char1"/>
    <w:basedOn w:val="Predvolenpsmoodseku"/>
    <w:link w:val="Nadpis5"/>
    <w:rsid w:val="00014011"/>
    <w:rPr>
      <w:rFonts w:ascii="Arial" w:hAnsi="Arial"/>
      <w:i/>
      <w:sz w:val="22"/>
      <w:szCs w:val="22"/>
      <w:lang w:eastAsia="cs-CZ"/>
    </w:rPr>
  </w:style>
  <w:style w:type="character" w:customStyle="1" w:styleId="Nad5Char">
    <w:name w:val="Nad5 Char"/>
    <w:basedOn w:val="Nadpis5Char1"/>
    <w:link w:val="Nad5"/>
    <w:rsid w:val="00BC51D8"/>
    <w:rPr>
      <w:rFonts w:ascii="Arial" w:hAnsi="Arial"/>
      <w:b/>
      <w:i/>
      <w:sz w:val="22"/>
      <w:szCs w:val="22"/>
      <w:lang w:eastAsia="cs-CZ"/>
    </w:rPr>
  </w:style>
  <w:style w:type="character" w:styleId="PsacstrojHTML">
    <w:name w:val="HTML Typewriter"/>
    <w:rsid w:val="003869C8"/>
    <w:rPr>
      <w:rFonts w:eastAsia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okte.sk/sk/informacie/dokumentacia.aspx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hyperlink" Target="https://www.isom.sk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http://www.disig.sk/" TargetMode="External"/><Relationship Id="rId50" Type="http://schemas.openxmlformats.org/officeDocument/2006/relationships/hyperlink" Target="mailto:certifikaty@sfera.sk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okte.sk/sk/informacie/pravidla-a-zmluvy.asp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://www.psca.s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e.sk/sk/informacie/dokumentacia.aspx" TargetMode="External"/><Relationship Id="rId20" Type="http://schemas.openxmlformats.org/officeDocument/2006/relationships/hyperlink" Target="mailto:certifikate@okte.sk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support.okte.sk/isom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://www.sfera.sk/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okte.sk/sk/informacie/pravidla-a-zmluvy.aspx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som.s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://www.ica.cz/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8085D-8E86-4587-B8D3-C398FA0E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2102</Words>
  <Characters>15232</Characters>
  <Application>Microsoft Office Word</Application>
  <DocSecurity>0</DocSecurity>
  <Lines>126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Zadávanie dát do systému XMtrade/ISOM</vt:lpstr>
    </vt:vector>
  </TitlesOfParts>
  <Company>sféra, a.s.</Company>
  <LinksUpToDate>false</LinksUpToDate>
  <CharactersWithSpaces>17300</CharactersWithSpaces>
  <SharedDoc>false</SharedDoc>
  <HLinks>
    <vt:vector size="1080" baseType="variant">
      <vt:variant>
        <vt:i4>1900600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_Toc349731186</vt:lpwstr>
      </vt:variant>
      <vt:variant>
        <vt:i4>1900600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_Toc349731185</vt:lpwstr>
      </vt:variant>
      <vt:variant>
        <vt:i4>1900600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_Toc349731184</vt:lpwstr>
      </vt:variant>
      <vt:variant>
        <vt:i4>4456533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_Správa_o_prijatí_3</vt:lpwstr>
      </vt:variant>
      <vt:variant>
        <vt:i4>4456533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_Správa_o_prijatí_2</vt:lpwstr>
      </vt:variant>
      <vt:variant>
        <vt:i4>4456533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_Správa_o_prijatí_1</vt:lpwstr>
      </vt:variant>
      <vt:variant>
        <vt:i4>1769656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_Správa_o_prijatí</vt:lpwstr>
      </vt:variant>
      <vt:variant>
        <vt:i4>393305</vt:i4>
      </vt:variant>
      <vt:variant>
        <vt:i4>819</vt:i4>
      </vt:variant>
      <vt:variant>
        <vt:i4>0</vt:i4>
      </vt:variant>
      <vt:variant>
        <vt:i4>5</vt:i4>
      </vt:variant>
      <vt:variant>
        <vt:lpwstr>http://www.etso-net.org/</vt:lpwstr>
      </vt:variant>
      <vt:variant>
        <vt:lpwstr/>
      </vt:variant>
      <vt:variant>
        <vt:i4>917581</vt:i4>
      </vt:variant>
      <vt:variant>
        <vt:i4>816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813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810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807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804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801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798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795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792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789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786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917581</vt:i4>
      </vt:variant>
      <vt:variant>
        <vt:i4>783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1966144</vt:i4>
      </vt:variant>
      <vt:variant>
        <vt:i4>777</vt:i4>
      </vt:variant>
      <vt:variant>
        <vt:i4>0</vt:i4>
      </vt:variant>
      <vt:variant>
        <vt:i4>5</vt:i4>
      </vt:variant>
      <vt:variant>
        <vt:lpwstr>https://www.iszo.sk/interfaces/StatusRequest/Service.wsdl</vt:lpwstr>
      </vt:variant>
      <vt:variant>
        <vt:lpwstr/>
      </vt:variant>
      <vt:variant>
        <vt:i4>1900613</vt:i4>
      </vt:variant>
      <vt:variant>
        <vt:i4>774</vt:i4>
      </vt:variant>
      <vt:variant>
        <vt:i4>0</vt:i4>
      </vt:variant>
      <vt:variant>
        <vt:i4>5</vt:i4>
      </vt:variant>
      <vt:variant>
        <vt:lpwstr>https://www.iszo.sk/interfaces/StatusRequest/Service.svc</vt:lpwstr>
      </vt:variant>
      <vt:variant>
        <vt:lpwstr/>
      </vt:variant>
      <vt:variant>
        <vt:i4>30736488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8257571</vt:i4>
      </vt:variant>
      <vt:variant>
        <vt:i4>768</vt:i4>
      </vt:variant>
      <vt:variant>
        <vt:i4>0</vt:i4>
      </vt:variant>
      <vt:variant>
        <vt:i4>5</vt:i4>
      </vt:variant>
      <vt:variant>
        <vt:lpwstr>https://www.iszo.sk/interfaces/BalanceGroupManagement/Service.wsdl</vt:lpwstr>
      </vt:variant>
      <vt:variant>
        <vt:lpwstr/>
      </vt:variant>
      <vt:variant>
        <vt:i4>1507395</vt:i4>
      </vt:variant>
      <vt:variant>
        <vt:i4>765</vt:i4>
      </vt:variant>
      <vt:variant>
        <vt:i4>0</vt:i4>
      </vt:variant>
      <vt:variant>
        <vt:i4>5</vt:i4>
      </vt:variant>
      <vt:variant>
        <vt:lpwstr>https://www.iszo.sk/interfaces/BalanceGroupManagement/Service.svc</vt:lpwstr>
      </vt:variant>
      <vt:variant>
        <vt:lpwstr/>
      </vt:variant>
      <vt:variant>
        <vt:i4>23134267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6881316</vt:i4>
      </vt:variant>
      <vt:variant>
        <vt:i4>759</vt:i4>
      </vt:variant>
      <vt:variant>
        <vt:i4>0</vt:i4>
      </vt:variant>
      <vt:variant>
        <vt:i4>5</vt:i4>
      </vt:variant>
      <vt:variant>
        <vt:lpwstr>https://www.iszo.sk/interfaces/AnalyticalAccounts/Service.wsdl</vt:lpwstr>
      </vt:variant>
      <vt:variant>
        <vt:lpwstr/>
      </vt:variant>
      <vt:variant>
        <vt:i4>68</vt:i4>
      </vt:variant>
      <vt:variant>
        <vt:i4>756</vt:i4>
      </vt:variant>
      <vt:variant>
        <vt:i4>0</vt:i4>
      </vt:variant>
      <vt:variant>
        <vt:i4>5</vt:i4>
      </vt:variant>
      <vt:variant>
        <vt:lpwstr>https://www.iszo.sk/interfaces/AnalyticalAccounts/Service.svc</vt:lpwstr>
      </vt:variant>
      <vt:variant>
        <vt:lpwstr/>
      </vt:variant>
      <vt:variant>
        <vt:i4>4194553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1507400</vt:i4>
      </vt:variant>
      <vt:variant>
        <vt:i4>750</vt:i4>
      </vt:variant>
      <vt:variant>
        <vt:i4>0</vt:i4>
      </vt:variant>
      <vt:variant>
        <vt:i4>5</vt:i4>
      </vt:variant>
      <vt:variant>
        <vt:lpwstr>https://www.iszo.sk/interfaces/ProvidedRegulationElectricity/Service.wsdl</vt:lpwstr>
      </vt:variant>
      <vt:variant>
        <vt:lpwstr/>
      </vt:variant>
      <vt:variant>
        <vt:i4>1310797</vt:i4>
      </vt:variant>
      <vt:variant>
        <vt:i4>747</vt:i4>
      </vt:variant>
      <vt:variant>
        <vt:i4>0</vt:i4>
      </vt:variant>
      <vt:variant>
        <vt:i4>5</vt:i4>
      </vt:variant>
      <vt:variant>
        <vt:lpwstr>https://www.iszo.sk/interfaces/ProvidedRegulationElectricity/Service.svc</vt:lpwstr>
      </vt:variant>
      <vt:variant>
        <vt:lpwstr/>
      </vt:variant>
      <vt:variant>
        <vt:i4>4194553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7864363</vt:i4>
      </vt:variant>
      <vt:variant>
        <vt:i4>741</vt:i4>
      </vt:variant>
      <vt:variant>
        <vt:i4>0</vt:i4>
      </vt:variant>
      <vt:variant>
        <vt:i4>5</vt:i4>
      </vt:variant>
      <vt:variant>
        <vt:lpwstr>https://www.iszo.sk/interfaces/MeasuredValues/Service.wsdl</vt:lpwstr>
      </vt:variant>
      <vt:variant>
        <vt:lpwstr/>
      </vt:variant>
      <vt:variant>
        <vt:i4>1114187</vt:i4>
      </vt:variant>
      <vt:variant>
        <vt:i4>738</vt:i4>
      </vt:variant>
      <vt:variant>
        <vt:i4>0</vt:i4>
      </vt:variant>
      <vt:variant>
        <vt:i4>5</vt:i4>
      </vt:variant>
      <vt:variant>
        <vt:lpwstr>https://www.iszo.sk/interfaces/MeasuredValues/Service.svc</vt:lpwstr>
      </vt:variant>
      <vt:variant>
        <vt:lpwstr/>
      </vt:variant>
      <vt:variant>
        <vt:i4>3670156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7602224</vt:i4>
      </vt:variant>
      <vt:variant>
        <vt:i4>732</vt:i4>
      </vt:variant>
      <vt:variant>
        <vt:i4>0</vt:i4>
      </vt:variant>
      <vt:variant>
        <vt:i4>5</vt:i4>
      </vt:variant>
      <vt:variant>
        <vt:lpwstr>https://www.iszo.sk/interfaces/FinancialGuarantee/Service.wsdl</vt:lpwstr>
      </vt:variant>
      <vt:variant>
        <vt:lpwstr/>
      </vt:variant>
      <vt:variant>
        <vt:i4>1900624</vt:i4>
      </vt:variant>
      <vt:variant>
        <vt:i4>729</vt:i4>
      </vt:variant>
      <vt:variant>
        <vt:i4>0</vt:i4>
      </vt:variant>
      <vt:variant>
        <vt:i4>5</vt:i4>
      </vt:variant>
      <vt:variant>
        <vt:lpwstr>https://www.iszo.sk/interfaces/FinancialGuarantee/Service.svc</vt:lpwstr>
      </vt:variant>
      <vt:variant>
        <vt:lpwstr/>
      </vt:variant>
      <vt:variant>
        <vt:i4>1245645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1048665</vt:i4>
      </vt:variant>
      <vt:variant>
        <vt:i4>723</vt:i4>
      </vt:variant>
      <vt:variant>
        <vt:i4>0</vt:i4>
      </vt:variant>
      <vt:variant>
        <vt:i4>5</vt:i4>
      </vt:variant>
      <vt:variant>
        <vt:lpwstr>https://www.iszo.sk/interfaces/CrossBorderScheduling/Service.wsdl</vt:lpwstr>
      </vt:variant>
      <vt:variant>
        <vt:lpwstr/>
      </vt:variant>
      <vt:variant>
        <vt:i4>1245276</vt:i4>
      </vt:variant>
      <vt:variant>
        <vt:i4>720</vt:i4>
      </vt:variant>
      <vt:variant>
        <vt:i4>0</vt:i4>
      </vt:variant>
      <vt:variant>
        <vt:i4>5</vt:i4>
      </vt:variant>
      <vt:variant>
        <vt:lpwstr>https://www.iszo.sk/interfaces/CrossBorderScheduling/Service.svc</vt:lpwstr>
      </vt:variant>
      <vt:variant>
        <vt:lpwstr/>
      </vt:variant>
      <vt:variant>
        <vt:i4>26345695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7274529</vt:i4>
      </vt:variant>
      <vt:variant>
        <vt:i4>714</vt:i4>
      </vt:variant>
      <vt:variant>
        <vt:i4>0</vt:i4>
      </vt:variant>
      <vt:variant>
        <vt:i4>5</vt:i4>
      </vt:variant>
      <vt:variant>
        <vt:lpwstr>https://www.iszo.sk/interfaces/BusinessPlatformScheduling/Service.wsdl</vt:lpwstr>
      </vt:variant>
      <vt:variant>
        <vt:lpwstr/>
      </vt:variant>
      <vt:variant>
        <vt:i4>393281</vt:i4>
      </vt:variant>
      <vt:variant>
        <vt:i4>711</vt:i4>
      </vt:variant>
      <vt:variant>
        <vt:i4>0</vt:i4>
      </vt:variant>
      <vt:variant>
        <vt:i4>5</vt:i4>
      </vt:variant>
      <vt:variant>
        <vt:lpwstr>https://www.iszo.sk/interfaces/BusinessPlatformScheduling/Service.svc</vt:lpwstr>
      </vt:variant>
      <vt:variant>
        <vt:lpwstr/>
      </vt:variant>
      <vt:variant>
        <vt:i4>32309427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1376342</vt:i4>
      </vt:variant>
      <vt:variant>
        <vt:i4>705</vt:i4>
      </vt:variant>
      <vt:variant>
        <vt:i4>0</vt:i4>
      </vt:variant>
      <vt:variant>
        <vt:i4>5</vt:i4>
      </vt:variant>
      <vt:variant>
        <vt:lpwstr>https://www.iszo.sk/interfaces/SubjectOfSettlementScheduling/Service.wsdl</vt:lpwstr>
      </vt:variant>
      <vt:variant>
        <vt:lpwstr/>
      </vt:variant>
      <vt:variant>
        <vt:i4>1441875</vt:i4>
      </vt:variant>
      <vt:variant>
        <vt:i4>702</vt:i4>
      </vt:variant>
      <vt:variant>
        <vt:i4>0</vt:i4>
      </vt:variant>
      <vt:variant>
        <vt:i4>5</vt:i4>
      </vt:variant>
      <vt:variant>
        <vt:lpwstr>https://www.iszo.sk/interfaces/SubjectOfSettlementScheduling/Service.svc</vt:lpwstr>
      </vt:variant>
      <vt:variant>
        <vt:lpwstr/>
      </vt:variant>
      <vt:variant>
        <vt:i4>9437375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5111875</vt:i4>
      </vt:variant>
      <vt:variant>
        <vt:i4>696</vt:i4>
      </vt:variant>
      <vt:variant>
        <vt:i4>0</vt:i4>
      </vt:variant>
      <vt:variant>
        <vt:i4>5</vt:i4>
      </vt:variant>
      <vt:variant>
        <vt:lpwstr>http://www.w3.org/TR/wsdl</vt:lpwstr>
      </vt:variant>
      <vt:variant>
        <vt:lpwstr/>
      </vt:variant>
      <vt:variant>
        <vt:i4>4980754</vt:i4>
      </vt:variant>
      <vt:variant>
        <vt:i4>681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3539050</vt:i4>
      </vt:variant>
      <vt:variant>
        <vt:i4>678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4456533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_Správa_o_prijatí_6</vt:lpwstr>
      </vt:variant>
      <vt:variant>
        <vt:i4>4456533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_Správa_o_prijatí_5</vt:lpwstr>
      </vt:variant>
      <vt:variant>
        <vt:i4>4456533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_Správa_o_prijatí_3</vt:lpwstr>
      </vt:variant>
      <vt:variant>
        <vt:i4>4456533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_Správa_o_prijatí_2</vt:lpwstr>
      </vt:variant>
      <vt:variant>
        <vt:i4>4456533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_Správa_o_prijatí_1</vt:lpwstr>
      </vt:variant>
      <vt:variant>
        <vt:i4>1769656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_Správa_o_prijatí</vt:lpwstr>
      </vt:variant>
      <vt:variant>
        <vt:i4>6553811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_Správa_o_potvrdení</vt:lpwstr>
      </vt:variant>
      <vt:variant>
        <vt:i4>7405638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_Správa_o_anomálii</vt:lpwstr>
      </vt:variant>
      <vt:variant>
        <vt:i4>12452180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_Správa_o_zúčtovaní_1</vt:lpwstr>
      </vt:variant>
      <vt:variant>
        <vt:i4>14746041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_Správa_o_zúčtovaní</vt:lpwstr>
      </vt:variant>
      <vt:variant>
        <vt:i4>29949977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_Odpoveď__Správa</vt:lpwstr>
      </vt:variant>
      <vt:variant>
        <vt:i4>22937704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_Požiadavka_na_zistenie</vt:lpwstr>
      </vt:variant>
      <vt:variant>
        <vt:i4>30736488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5832938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_Výsledok_priradenia_BS</vt:lpwstr>
      </vt:variant>
      <vt:variant>
        <vt:i4>917547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_Žiadosť_o_priradenie</vt:lpwstr>
      </vt:variant>
      <vt:variant>
        <vt:i4>23134267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8192073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7340113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_Správa_pre_nahlásenie</vt:lpwstr>
      </vt:variant>
      <vt:variant>
        <vt:i4>23134267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8192073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2490587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_Správa_RE_(VO-02-01)</vt:lpwstr>
      </vt:variant>
      <vt:variant>
        <vt:i4>4194553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8192073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11141339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_Správa_meraní_(VO-01-01)</vt:lpwstr>
      </vt:variant>
      <vt:variant>
        <vt:i4>3670156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3866757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_Výsledok_kontroly_FZ</vt:lpwstr>
      </vt:variant>
      <vt:variant>
        <vt:i4>6357077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_Žiadosť_o_kontrolu</vt:lpwstr>
      </vt:variant>
      <vt:variant>
        <vt:i4>1245645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8192073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3735644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_Plánovacia_správa_(RD-02-01)</vt:lpwstr>
      </vt:variant>
      <vt:variant>
        <vt:i4>2818349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26345695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8192073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3735644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_Plánovacia_správa_(RD-02-01)</vt:lpwstr>
      </vt:variant>
      <vt:variant>
        <vt:i4>2818349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32309427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8192073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_AcknowledgementResult</vt:lpwstr>
      </vt:variant>
      <vt:variant>
        <vt:i4>3735647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_Plánovacia_správa_(RD-01-01)</vt:lpwstr>
      </vt:variant>
      <vt:variant>
        <vt:i4>2818349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9437375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8060975</vt:i4>
      </vt:variant>
      <vt:variant>
        <vt:i4>489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3145744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_Príklad_SOAP_správy</vt:lpwstr>
      </vt:variant>
      <vt:variant>
        <vt:i4>4456455</vt:i4>
      </vt:variant>
      <vt:variant>
        <vt:i4>474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7405684</vt:i4>
      </vt:variant>
      <vt:variant>
        <vt:i4>471</vt:i4>
      </vt:variant>
      <vt:variant>
        <vt:i4>0</vt:i4>
      </vt:variant>
      <vt:variant>
        <vt:i4>5</vt:i4>
      </vt:variant>
      <vt:variant>
        <vt:lpwstr>http://www.oasis-open.org/specs/index.php%23wssv1.0</vt:lpwstr>
      </vt:variant>
      <vt:variant>
        <vt:lpwstr/>
      </vt:variant>
      <vt:variant>
        <vt:i4>8257583</vt:i4>
      </vt:variant>
      <vt:variant>
        <vt:i4>468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30736488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30736488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_Vyžiadanie_stavovej_informácie</vt:lpwstr>
      </vt:variant>
      <vt:variant>
        <vt:i4>23134267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_Priradenie_bilančnej_skupiny</vt:lpwstr>
      </vt:variant>
      <vt:variant>
        <vt:i4>7864390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_Nahlasovanie_podkladov_pre</vt:lpwstr>
      </vt:variant>
      <vt:variant>
        <vt:i4>4194553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_Zadávanie_vyhodnotenia_RE</vt:lpwstr>
      </vt:variant>
      <vt:variant>
        <vt:i4>3670156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_Zadávanie_nameraných_údajov</vt:lpwstr>
      </vt:variant>
      <vt:variant>
        <vt:i4>1245645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_Kontrola_cezhraničných_diagramov</vt:lpwstr>
      </vt:variant>
      <vt:variant>
        <vt:i4>26345695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_Zadávanie_cezhraničných_diagramov</vt:lpwstr>
      </vt:variant>
      <vt:variant>
        <vt:i4>32309427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_Zadávanie_čiastkových_diagramov</vt:lpwstr>
      </vt:variant>
      <vt:variant>
        <vt:i4>9437375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_Zadávanie_denných_diagramov</vt:lpwstr>
      </vt:variant>
      <vt:variant>
        <vt:i4>917581</vt:i4>
      </vt:variant>
      <vt:variant>
        <vt:i4>429</vt:i4>
      </vt:variant>
      <vt:variant>
        <vt:i4>0</vt:i4>
      </vt:variant>
      <vt:variant>
        <vt:i4>5</vt:i4>
      </vt:variant>
      <vt:variant>
        <vt:lpwstr>http://www.entsoe.eu/</vt:lpwstr>
      </vt:variant>
      <vt:variant>
        <vt:lpwstr/>
      </vt:variant>
      <vt:variant>
        <vt:i4>393305</vt:i4>
      </vt:variant>
      <vt:variant>
        <vt:i4>426</vt:i4>
      </vt:variant>
      <vt:variant>
        <vt:i4>0</vt:i4>
      </vt:variant>
      <vt:variant>
        <vt:i4>5</vt:i4>
      </vt:variant>
      <vt:variant>
        <vt:lpwstr>http://www.etso-net.org/</vt:lpwstr>
      </vt:variant>
      <vt:variant>
        <vt:lpwstr/>
      </vt:variant>
      <vt:variant>
        <vt:i4>22741238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_Popis_webových_služieb</vt:lpwstr>
      </vt:variant>
      <vt:variant>
        <vt:i4>1114175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_Schedule_Message_Header</vt:lpwstr>
      </vt:variant>
      <vt:variant>
        <vt:i4>2818349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_Služba_StatusRequest</vt:lpwstr>
      </vt:variant>
      <vt:variant>
        <vt:i4>7602261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_BusinessPlatformScheduling</vt:lpwstr>
      </vt:variant>
      <vt:variant>
        <vt:i4>8257625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_SubjectOfSettlementScheduling</vt:lpwstr>
      </vt:variant>
      <vt:variant>
        <vt:i4>1900600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_Toc349731181</vt:lpwstr>
      </vt:variant>
      <vt:variant>
        <vt:i4>1900600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_Toc349731180</vt:lpwstr>
      </vt:variant>
      <vt:variant>
        <vt:i4>1179704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_Toc349731179</vt:lpwstr>
      </vt:variant>
      <vt:variant>
        <vt:i4>1179704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_Toc349731178</vt:lpwstr>
      </vt:variant>
      <vt:variant>
        <vt:i4>1179704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_Toc349731177</vt:lpwstr>
      </vt:variant>
      <vt:variant>
        <vt:i4>1179704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_Toc349731176</vt:lpwstr>
      </vt:variant>
      <vt:variant>
        <vt:i4>1179704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_Toc349731175</vt:lpwstr>
      </vt:variant>
      <vt:variant>
        <vt:i4>1179704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_Toc349731174</vt:lpwstr>
      </vt:variant>
      <vt:variant>
        <vt:i4>1179704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_Toc349731173</vt:lpwstr>
      </vt:variant>
      <vt:variant>
        <vt:i4>1179704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_Toc349731172</vt:lpwstr>
      </vt:variant>
      <vt:variant>
        <vt:i4>1179704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_Toc349731171</vt:lpwstr>
      </vt:variant>
      <vt:variant>
        <vt:i4>1179704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_Toc349731170</vt:lpwstr>
      </vt:variant>
      <vt:variant>
        <vt:i4>1245240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_Toc349731169</vt:lpwstr>
      </vt:variant>
      <vt:variant>
        <vt:i4>1245240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_Toc349731168</vt:lpwstr>
      </vt:variant>
      <vt:variant>
        <vt:i4>1245240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_Toc349731167</vt:lpwstr>
      </vt:variant>
      <vt:variant>
        <vt:i4>1245240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_Toc349731166</vt:lpwstr>
      </vt:variant>
      <vt:variant>
        <vt:i4>1245240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_Toc349731165</vt:lpwstr>
      </vt:variant>
      <vt:variant>
        <vt:i4>1245240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_Toc349731164</vt:lpwstr>
      </vt:variant>
      <vt:variant>
        <vt:i4>1245240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_Toc349731163</vt:lpwstr>
      </vt:variant>
      <vt:variant>
        <vt:i4>1245240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_Toc349731162</vt:lpwstr>
      </vt:variant>
      <vt:variant>
        <vt:i4>1245240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_Toc349731161</vt:lpwstr>
      </vt:variant>
      <vt:variant>
        <vt:i4>1245240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_Toc349731160</vt:lpwstr>
      </vt:variant>
      <vt:variant>
        <vt:i4>1048632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_Toc349731159</vt:lpwstr>
      </vt:variant>
      <vt:variant>
        <vt:i4>1048632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_Toc349731158</vt:lpwstr>
      </vt:variant>
      <vt:variant>
        <vt:i4>1048632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_Toc349731157</vt:lpwstr>
      </vt:variant>
      <vt:variant>
        <vt:i4>1048632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_Toc349731156</vt:lpwstr>
      </vt:variant>
      <vt:variant>
        <vt:i4>1048632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_Toc349731155</vt:lpwstr>
      </vt:variant>
      <vt:variant>
        <vt:i4>1048632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_Toc349731154</vt:lpwstr>
      </vt:variant>
      <vt:variant>
        <vt:i4>1048632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_Toc349731153</vt:lpwstr>
      </vt:variant>
      <vt:variant>
        <vt:i4>1048632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_Toc349731152</vt:lpwstr>
      </vt:variant>
      <vt:variant>
        <vt:i4>1048632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_Toc349731151</vt:lpwstr>
      </vt:variant>
      <vt:variant>
        <vt:i4>1048632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_Toc349731150</vt:lpwstr>
      </vt:variant>
      <vt:variant>
        <vt:i4>1114168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_Toc349731149</vt:lpwstr>
      </vt:variant>
      <vt:variant>
        <vt:i4>1114168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_Toc349731148</vt:lpwstr>
      </vt:variant>
      <vt:variant>
        <vt:i4>1114168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_Toc349731147</vt:lpwstr>
      </vt:variant>
      <vt:variant>
        <vt:i4>1114168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_Toc349731146</vt:lpwstr>
      </vt:variant>
      <vt:variant>
        <vt:i4>1114168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_Toc349731145</vt:lpwstr>
      </vt:variant>
      <vt:variant>
        <vt:i4>1114168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_Toc349731144</vt:lpwstr>
      </vt:variant>
      <vt:variant>
        <vt:i4>1114168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_Toc349731143</vt:lpwstr>
      </vt:variant>
      <vt:variant>
        <vt:i4>1114168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_Toc349731142</vt:lpwstr>
      </vt:variant>
      <vt:variant>
        <vt:i4>1114168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_Toc349731141</vt:lpwstr>
      </vt:variant>
      <vt:variant>
        <vt:i4>1114168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_Toc349731140</vt:lpwstr>
      </vt:variant>
      <vt:variant>
        <vt:i4>1441848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_Toc349731139</vt:lpwstr>
      </vt:variant>
      <vt:variant>
        <vt:i4>1441848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_Toc349731138</vt:lpwstr>
      </vt:variant>
      <vt:variant>
        <vt:i4>1441848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_Toc349731137</vt:lpwstr>
      </vt:variant>
      <vt:variant>
        <vt:i4>1441848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_Toc349731136</vt:lpwstr>
      </vt:variant>
      <vt:variant>
        <vt:i4>1441848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_Toc349731135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_Toc349731134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_Toc349731133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_Toc349731132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_Toc349731131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_Toc349731130</vt:lpwstr>
      </vt:variant>
      <vt:variant>
        <vt:i4>1507384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_Toc349731129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_Toc349731128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_Toc349731127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_Toc349731126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_Toc349731125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_Toc349731124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_Toc349731123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_Toc349731122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_Toc349731121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_Toc349731120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_Toc349731119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_Toc349731118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_Toc349731117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_Toc349731116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_Toc349731115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_Toc349731114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Zadávanie dát do systému XMtrade/ISOM</dc:title>
  <dc:creator>sféra, a.s.</dc:creator>
  <cp:lastModifiedBy> </cp:lastModifiedBy>
  <cp:revision>2</cp:revision>
  <cp:lastPrinted>2013-04-24T15:25:00Z</cp:lastPrinted>
  <dcterms:created xsi:type="dcterms:W3CDTF">2013-04-25T15:07:00Z</dcterms:created>
  <dcterms:modified xsi:type="dcterms:W3CDTF">2013-04-25T15:07:00Z</dcterms:modified>
</cp:coreProperties>
</file>